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4B" w:rsidRDefault="000D7D4B" w:rsidP="003D09AF">
      <w:pPr>
        <w:spacing w:after="0"/>
      </w:pPr>
      <w:bookmarkStart w:id="0" w:name="_GoBack"/>
      <w:bookmarkEnd w:id="0"/>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1C4CC5" w:rsidP="00D210C8">
      <w:pPr>
        <w:spacing w:after="0"/>
        <w:jc w:val="center"/>
        <w:rPr>
          <w:rFonts w:ascii="Times New Roman" w:hAnsi="Times New Roman" w:cs="Times New Roman"/>
          <w:b/>
          <w:sz w:val="52"/>
          <w:szCs w:val="52"/>
        </w:rPr>
      </w:pPr>
      <w:r>
        <w:rPr>
          <w:rFonts w:ascii="Times New Roman" w:hAnsi="Times New Roman" w:cs="Times New Roman"/>
          <w:b/>
          <w:sz w:val="52"/>
          <w:szCs w:val="52"/>
        </w:rPr>
        <w:t>Common Core State Standards</w:t>
      </w:r>
      <w:r w:rsidR="00D210C8">
        <w:rPr>
          <w:rFonts w:ascii="Times New Roman" w:hAnsi="Times New Roman" w:cs="Times New Roman"/>
          <w:b/>
          <w:sz w:val="52"/>
          <w:szCs w:val="52"/>
        </w:rPr>
        <w:t xml:space="preserve"> (</w:t>
      </w:r>
      <w:r w:rsidR="006101DA" w:rsidRPr="006101DA">
        <w:rPr>
          <w:rFonts w:ascii="Times New Roman" w:hAnsi="Times New Roman" w:cs="Times New Roman"/>
          <w:b/>
          <w:sz w:val="52"/>
          <w:szCs w:val="52"/>
        </w:rPr>
        <w:t>CCSS</w:t>
      </w:r>
      <w:r w:rsidR="00D210C8">
        <w:rPr>
          <w:rFonts w:ascii="Times New Roman" w:hAnsi="Times New Roman" w:cs="Times New Roman"/>
          <w:b/>
          <w:sz w:val="52"/>
          <w:szCs w:val="52"/>
        </w:rPr>
        <w:t>)</w:t>
      </w:r>
      <w:r w:rsidR="006101DA" w:rsidRPr="006101DA">
        <w:rPr>
          <w:rFonts w:ascii="Times New Roman" w:hAnsi="Times New Roman" w:cs="Times New Roman"/>
          <w:b/>
          <w:sz w:val="52"/>
          <w:szCs w:val="52"/>
        </w:rPr>
        <w:t xml:space="preserve"> Mathematics Curriculum </w:t>
      </w:r>
      <w:r w:rsidR="00E32FD1">
        <w:rPr>
          <w:rFonts w:ascii="Times New Roman" w:hAnsi="Times New Roman" w:cs="Times New Roman"/>
          <w:b/>
          <w:sz w:val="52"/>
          <w:szCs w:val="52"/>
        </w:rPr>
        <w:t xml:space="preserve">Materials </w:t>
      </w:r>
      <w:r w:rsidR="006101DA" w:rsidRPr="006101DA">
        <w:rPr>
          <w:rFonts w:ascii="Times New Roman" w:hAnsi="Times New Roman" w:cs="Times New Roman"/>
          <w:b/>
          <w:sz w:val="52"/>
          <w:szCs w:val="52"/>
        </w:rPr>
        <w:t>Analysis Project</w:t>
      </w:r>
    </w:p>
    <w:p w:rsidR="006101DA" w:rsidRDefault="006101DA" w:rsidP="003D09AF">
      <w:pPr>
        <w:spacing w:after="0"/>
        <w:jc w:val="center"/>
        <w:rPr>
          <w:rFonts w:ascii="Times New Roman" w:hAnsi="Times New Roman" w:cs="Times New Roman"/>
          <w:b/>
          <w:sz w:val="52"/>
          <w:szCs w:val="52"/>
        </w:rPr>
      </w:pPr>
    </w:p>
    <w:p w:rsidR="00BD77F0" w:rsidRDefault="00BD77F0" w:rsidP="00BD77F0">
      <w:pPr>
        <w:spacing w:after="0"/>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52"/>
          <w:szCs w:val="52"/>
        </w:rPr>
      </w:pPr>
    </w:p>
    <w:p w:rsidR="00564596" w:rsidRDefault="00564596" w:rsidP="003D09AF">
      <w:pPr>
        <w:spacing w:after="0"/>
        <w:jc w:val="center"/>
        <w:rPr>
          <w:rFonts w:ascii="Times New Roman" w:hAnsi="Times New Roman" w:cs="Times New Roman"/>
          <w:b/>
          <w:sz w:val="52"/>
          <w:szCs w:val="52"/>
        </w:rPr>
      </w:pPr>
    </w:p>
    <w:p w:rsidR="001B795F" w:rsidRDefault="001B795F" w:rsidP="003D09AF">
      <w:pPr>
        <w:spacing w:after="0"/>
        <w:jc w:val="center"/>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t>Support</w:t>
      </w:r>
      <w:r w:rsidR="00906ED6">
        <w:rPr>
          <w:rFonts w:ascii="Times New Roman" w:hAnsi="Times New Roman" w:cs="Times New Roman"/>
          <w:b/>
          <w:sz w:val="36"/>
          <w:szCs w:val="36"/>
        </w:rPr>
        <w:t>ed</w:t>
      </w:r>
      <w:r>
        <w:rPr>
          <w:rFonts w:ascii="Times New Roman" w:hAnsi="Times New Roman" w:cs="Times New Roman"/>
          <w:b/>
          <w:sz w:val="36"/>
          <w:szCs w:val="36"/>
        </w:rPr>
        <w:t xml:space="preserve"> by the </w:t>
      </w:r>
      <w:r w:rsidR="009A7F30">
        <w:rPr>
          <w:rFonts w:ascii="Times New Roman" w:hAnsi="Times New Roman" w:cs="Times New Roman"/>
          <w:b/>
          <w:sz w:val="36"/>
          <w:szCs w:val="36"/>
        </w:rPr>
        <w:t xml:space="preserve">Council of Chief State School Officers, </w:t>
      </w:r>
      <w:proofErr w:type="spellStart"/>
      <w:r>
        <w:rPr>
          <w:rFonts w:ascii="Times New Roman" w:hAnsi="Times New Roman" w:cs="Times New Roman"/>
          <w:b/>
          <w:sz w:val="36"/>
          <w:szCs w:val="36"/>
        </w:rPr>
        <w:t>Brookhill</w:t>
      </w:r>
      <w:proofErr w:type="spellEnd"/>
      <w:r>
        <w:rPr>
          <w:rFonts w:ascii="Times New Roman" w:hAnsi="Times New Roman" w:cs="Times New Roman"/>
          <w:b/>
          <w:sz w:val="36"/>
          <w:szCs w:val="36"/>
        </w:rPr>
        <w:t xml:space="preserve"> Foundation</w:t>
      </w:r>
      <w:r w:rsidR="00B14301">
        <w:rPr>
          <w:rFonts w:ascii="Times New Roman" w:hAnsi="Times New Roman" w:cs="Times New Roman"/>
          <w:b/>
          <w:sz w:val="36"/>
          <w:szCs w:val="36"/>
        </w:rPr>
        <w:t>,</w:t>
      </w:r>
      <w:r>
        <w:rPr>
          <w:rFonts w:ascii="Times New Roman" w:hAnsi="Times New Roman" w:cs="Times New Roman"/>
          <w:b/>
          <w:sz w:val="36"/>
          <w:szCs w:val="36"/>
        </w:rPr>
        <w:t xml:space="preserve"> and Texas Instruments</w:t>
      </w: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D2E8E" w:rsidRDefault="00CD2E8E" w:rsidP="00CD2E8E">
      <w:pPr>
        <w:spacing w:after="0"/>
        <w:jc w:val="center"/>
        <w:rPr>
          <w:rFonts w:ascii="Times New Roman" w:hAnsi="Times New Roman" w:cs="Times New Roman"/>
          <w:b/>
          <w:sz w:val="36"/>
          <w:szCs w:val="36"/>
        </w:rPr>
      </w:pPr>
      <w:r>
        <w:rPr>
          <w:rFonts w:ascii="Times New Roman" w:hAnsi="Times New Roman" w:cs="Times New Roman"/>
          <w:b/>
          <w:sz w:val="36"/>
          <w:szCs w:val="36"/>
        </w:rPr>
        <w:t>June 1, 2011</w:t>
      </w:r>
    </w:p>
    <w:p w:rsidR="001B795F" w:rsidRDefault="001B795F" w:rsidP="003D09AF">
      <w:pPr>
        <w:spacing w:after="0"/>
        <w:jc w:val="center"/>
        <w:rPr>
          <w:rFonts w:ascii="Times New Roman" w:hAnsi="Times New Roman" w:cs="Times New Roman"/>
          <w:b/>
          <w:sz w:val="36"/>
          <w:szCs w:val="36"/>
        </w:rPr>
      </w:pPr>
    </w:p>
    <w:p w:rsidR="00CD2E8E" w:rsidRDefault="00CD2E8E">
      <w:pPr>
        <w:rPr>
          <w:rFonts w:ascii="Times New Roman" w:hAnsi="Times New Roman" w:cs="Times New Roman"/>
          <w:b/>
          <w:sz w:val="36"/>
          <w:szCs w:val="36"/>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Table of Contents</w:t>
      </w:r>
    </w:p>
    <w:p w:rsidR="006101DA" w:rsidRDefault="006101DA" w:rsidP="003D09AF">
      <w:pPr>
        <w:spacing w:after="0"/>
        <w:rPr>
          <w:rFonts w:ascii="Times New Roman" w:hAnsi="Times New Roman" w:cs="Times New Roman"/>
          <w:b/>
          <w:sz w:val="28"/>
          <w:szCs w:val="28"/>
        </w:rPr>
      </w:pPr>
    </w:p>
    <w:p w:rsidR="001C34FE" w:rsidRDefault="000F12BF"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 xml:space="preserve">Overview of the CCSS Mathematics Curriculum </w:t>
      </w:r>
      <w:r w:rsidR="00E32FD1">
        <w:rPr>
          <w:rFonts w:ascii="Times New Roman" w:hAnsi="Times New Roman" w:cs="Times New Roman"/>
          <w:sz w:val="28"/>
          <w:szCs w:val="28"/>
        </w:rPr>
        <w:t xml:space="preserve">Materials </w:t>
      </w:r>
      <w:r w:rsidRPr="00E77E72">
        <w:rPr>
          <w:rFonts w:ascii="Times New Roman" w:hAnsi="Times New Roman" w:cs="Times New Roman"/>
          <w:sz w:val="28"/>
          <w:szCs w:val="28"/>
        </w:rPr>
        <w:t>Analysis Project</w:t>
      </w:r>
      <w:r w:rsidR="00E77E72">
        <w:rPr>
          <w:rFonts w:ascii="Times New Roman" w:hAnsi="Times New Roman" w:cs="Times New Roman"/>
          <w:sz w:val="28"/>
          <w:szCs w:val="28"/>
        </w:rPr>
        <w:t>…</w:t>
      </w:r>
      <w:r w:rsidR="00B14301">
        <w:rPr>
          <w:rFonts w:ascii="Times New Roman" w:hAnsi="Times New Roman" w:cs="Times New Roman"/>
          <w:sz w:val="28"/>
          <w:szCs w:val="28"/>
        </w:rPr>
        <w:t>.</w:t>
      </w:r>
      <w:r w:rsidR="0014525F">
        <w:rPr>
          <w:rFonts w:ascii="Times New Roman" w:hAnsi="Times New Roman" w:cs="Times New Roman"/>
          <w:sz w:val="28"/>
          <w:szCs w:val="28"/>
        </w:rPr>
        <w:t>.</w:t>
      </w:r>
      <w:r w:rsidR="00B14301">
        <w:rPr>
          <w:rFonts w:ascii="Times New Roman" w:hAnsi="Times New Roman" w:cs="Times New Roman"/>
          <w:sz w:val="28"/>
          <w:szCs w:val="28"/>
        </w:rPr>
        <w:t>.</w:t>
      </w:r>
      <w:r w:rsidR="00E77E72">
        <w:rPr>
          <w:rFonts w:ascii="Times New Roman" w:hAnsi="Times New Roman" w:cs="Times New Roman"/>
          <w:sz w:val="28"/>
          <w:szCs w:val="28"/>
        </w:rPr>
        <w:t>. 3</w:t>
      </w:r>
      <w:r w:rsidR="00E77E72" w:rsidRPr="00E77E72">
        <w:rPr>
          <w:rFonts w:ascii="Times New Roman" w:hAnsi="Times New Roman" w:cs="Times New Roman"/>
          <w:sz w:val="28"/>
          <w:szCs w:val="28"/>
        </w:rPr>
        <w:t xml:space="preserve">  </w:t>
      </w:r>
    </w:p>
    <w:p w:rsidR="001C34FE" w:rsidRDefault="00E77E72" w:rsidP="001C34FE">
      <w:pPr>
        <w:spacing w:before="120" w:after="0"/>
        <w:ind w:firstLine="720"/>
        <w:rPr>
          <w:rFonts w:ascii="Times New Roman" w:hAnsi="Times New Roman" w:cs="Times New Roman"/>
          <w:sz w:val="28"/>
          <w:szCs w:val="28"/>
        </w:rPr>
      </w:pPr>
      <w:r>
        <w:rPr>
          <w:rFonts w:ascii="Times New Roman" w:hAnsi="Times New Roman" w:cs="Times New Roman"/>
          <w:sz w:val="28"/>
          <w:szCs w:val="28"/>
        </w:rPr>
        <w:t>Purpose of t</w:t>
      </w:r>
      <w:r w:rsidR="00C30824">
        <w:rPr>
          <w:rFonts w:ascii="Times New Roman" w:hAnsi="Times New Roman" w:cs="Times New Roman"/>
          <w:sz w:val="28"/>
          <w:szCs w:val="28"/>
        </w:rPr>
        <w:t>he Project ……………………………………………………... 4</w:t>
      </w:r>
      <w:r>
        <w:rPr>
          <w:rFonts w:ascii="Times New Roman" w:hAnsi="Times New Roman" w:cs="Times New Roman"/>
          <w:sz w:val="28"/>
          <w:szCs w:val="28"/>
        </w:rPr>
        <w:t xml:space="preserve">  </w:t>
      </w:r>
    </w:p>
    <w:p w:rsidR="001C34FE" w:rsidRDefault="006101DA" w:rsidP="001C34FE">
      <w:pPr>
        <w:spacing w:before="120" w:after="0"/>
        <w:ind w:firstLine="720"/>
        <w:rPr>
          <w:rFonts w:ascii="Times New Roman" w:hAnsi="Times New Roman" w:cs="Times New Roman"/>
          <w:sz w:val="28"/>
          <w:szCs w:val="28"/>
        </w:rPr>
      </w:pPr>
      <w:r w:rsidRPr="00E77E72">
        <w:rPr>
          <w:rFonts w:ascii="Times New Roman" w:hAnsi="Times New Roman" w:cs="Times New Roman"/>
          <w:sz w:val="28"/>
          <w:szCs w:val="28"/>
        </w:rPr>
        <w:t xml:space="preserve">Development of </w:t>
      </w:r>
      <w:r w:rsidR="00E77E72">
        <w:rPr>
          <w:rFonts w:ascii="Times New Roman" w:hAnsi="Times New Roman" w:cs="Times New Roman"/>
          <w:sz w:val="28"/>
          <w:szCs w:val="28"/>
        </w:rPr>
        <w:t>the</w:t>
      </w:r>
      <w:r w:rsidR="000F12BF" w:rsidRPr="00E77E72">
        <w:rPr>
          <w:rFonts w:ascii="Times New Roman" w:hAnsi="Times New Roman" w:cs="Times New Roman"/>
          <w:sz w:val="28"/>
          <w:szCs w:val="28"/>
        </w:rPr>
        <w:t xml:space="preserve"> </w:t>
      </w:r>
      <w:r w:rsidRPr="00E77E72">
        <w:rPr>
          <w:rFonts w:ascii="Times New Roman" w:hAnsi="Times New Roman" w:cs="Times New Roman"/>
          <w:sz w:val="28"/>
          <w:szCs w:val="28"/>
        </w:rPr>
        <w:t>Tool</w:t>
      </w:r>
      <w:r w:rsidR="00C30824">
        <w:rPr>
          <w:rFonts w:ascii="Times New Roman" w:hAnsi="Times New Roman" w:cs="Times New Roman"/>
          <w:sz w:val="28"/>
          <w:szCs w:val="28"/>
        </w:rPr>
        <w:t xml:space="preserve">s……………………………………..…………… </w:t>
      </w:r>
      <w:r w:rsidR="00E77E72">
        <w:rPr>
          <w:rFonts w:ascii="Times New Roman" w:hAnsi="Times New Roman" w:cs="Times New Roman"/>
          <w:sz w:val="28"/>
          <w:szCs w:val="28"/>
        </w:rPr>
        <w:t>5</w:t>
      </w:r>
    </w:p>
    <w:p w:rsidR="001C34FE"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User’s Guide</w:t>
      </w:r>
      <w:r w:rsidR="00C30824">
        <w:rPr>
          <w:rFonts w:ascii="Times New Roman" w:hAnsi="Times New Roman" w:cs="Times New Roman"/>
          <w:sz w:val="28"/>
          <w:szCs w:val="28"/>
        </w:rPr>
        <w:t xml:space="preserve"> ……………………………………………………………………… </w:t>
      </w:r>
      <w:r w:rsidR="001D2921">
        <w:rPr>
          <w:rFonts w:ascii="Times New Roman" w:hAnsi="Times New Roman" w:cs="Times New Roman"/>
          <w:sz w:val="28"/>
          <w:szCs w:val="28"/>
        </w:rPr>
        <w:t>9</w:t>
      </w:r>
    </w:p>
    <w:p w:rsidR="006101DA"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Too1 1</w:t>
      </w:r>
      <w:r w:rsidR="00A36AE1">
        <w:rPr>
          <w:rFonts w:ascii="Times New Roman" w:hAnsi="Times New Roman" w:cs="Times New Roman"/>
          <w:sz w:val="28"/>
          <w:szCs w:val="28"/>
        </w:rPr>
        <w:t>—M</w:t>
      </w:r>
      <w:r w:rsidRPr="00E77E72">
        <w:rPr>
          <w:rFonts w:ascii="Times New Roman" w:hAnsi="Times New Roman" w:cs="Times New Roman"/>
          <w:sz w:val="28"/>
          <w:szCs w:val="28"/>
        </w:rPr>
        <w:t>athematics Content Alignment</w:t>
      </w:r>
      <w:r w:rsidR="00E77E72">
        <w:rPr>
          <w:rFonts w:ascii="Times New Roman" w:hAnsi="Times New Roman" w:cs="Times New Roman"/>
          <w:sz w:val="28"/>
          <w:szCs w:val="28"/>
        </w:rPr>
        <w:t>—Grades K-5</w:t>
      </w:r>
      <w:r w:rsidR="001B795F">
        <w:rPr>
          <w:rFonts w:ascii="Times New Roman" w:hAnsi="Times New Roman" w:cs="Times New Roman"/>
          <w:sz w:val="28"/>
          <w:szCs w:val="28"/>
        </w:rPr>
        <w:t xml:space="preserve"> </w:t>
      </w:r>
      <w:r w:rsidR="00E77E72">
        <w:rPr>
          <w:rFonts w:ascii="Times New Roman" w:hAnsi="Times New Roman" w:cs="Times New Roman"/>
          <w:sz w:val="28"/>
          <w:szCs w:val="28"/>
        </w:rPr>
        <w:t>…</w:t>
      </w:r>
      <w:r w:rsidR="00C30824">
        <w:rPr>
          <w:rFonts w:ascii="Times New Roman" w:hAnsi="Times New Roman" w:cs="Times New Roman"/>
          <w:sz w:val="28"/>
          <w:szCs w:val="28"/>
        </w:rPr>
        <w:t>..</w:t>
      </w:r>
      <w:r w:rsidR="00E77E72">
        <w:rPr>
          <w:rFonts w:ascii="Times New Roman" w:hAnsi="Times New Roman" w:cs="Times New Roman"/>
          <w:sz w:val="28"/>
          <w:szCs w:val="28"/>
        </w:rPr>
        <w:t>……………..….....</w:t>
      </w:r>
      <w:r w:rsidR="00C30824">
        <w:rPr>
          <w:rFonts w:ascii="Times New Roman" w:hAnsi="Times New Roman" w:cs="Times New Roman"/>
          <w:sz w:val="28"/>
          <w:szCs w:val="28"/>
        </w:rPr>
        <w:t xml:space="preserve"> </w:t>
      </w:r>
      <w:r w:rsidR="001D2921">
        <w:rPr>
          <w:rFonts w:ascii="Times New Roman" w:hAnsi="Times New Roman" w:cs="Times New Roman"/>
          <w:sz w:val="28"/>
          <w:szCs w:val="28"/>
        </w:rPr>
        <w:t>16</w:t>
      </w:r>
    </w:p>
    <w:p w:rsidR="00D25EDE" w:rsidRPr="001C34FE" w:rsidRDefault="00D25EDE" w:rsidP="00D25EDE">
      <w:pPr>
        <w:spacing w:after="0"/>
        <w:ind w:left="720"/>
        <w:rPr>
          <w:rFonts w:ascii="Times New Roman" w:hAnsi="Times New Roman" w:cs="Times New Roman"/>
          <w:szCs w:val="24"/>
        </w:rPr>
      </w:pPr>
      <w:r w:rsidRPr="001C34FE">
        <w:rPr>
          <w:rFonts w:ascii="Times New Roman" w:hAnsi="Times New Roman" w:cs="Times New Roman"/>
          <w:szCs w:val="24"/>
        </w:rPr>
        <w:t>Number and Operations in Base Ten for Grades K-2</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rPr>
        <w:t>Number and Operations for in Base 10 for Grades 3-5</w:t>
      </w:r>
    </w:p>
    <w:p w:rsidR="00D25EDE" w:rsidRPr="001C34FE" w:rsidRDefault="00D25EDE" w:rsidP="00D25EDE">
      <w:pPr>
        <w:spacing w:after="0"/>
        <w:ind w:left="720"/>
        <w:rPr>
          <w:rFonts w:ascii="Times New Roman" w:hAnsi="Times New Roman" w:cs="Times New Roman"/>
          <w:szCs w:val="24"/>
        </w:rPr>
      </w:pPr>
      <w:r w:rsidRPr="001C34FE">
        <w:rPr>
          <w:rFonts w:ascii="Times New Roman" w:hAnsi="Times New Roman" w:cs="Times New Roman"/>
          <w:szCs w:val="24"/>
        </w:rPr>
        <w:t>Operations and Algebraic Thinking for Grades K-2</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rPr>
        <w:t>Operations and Algebraic Thinking for Grades 3-5</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szCs w:val="24"/>
        </w:rPr>
        <w:t>Geometry for Grades K-2</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rPr>
        <w:t>Geometry for Grades 3-5</w:t>
      </w:r>
    </w:p>
    <w:p w:rsidR="001C34FE" w:rsidRDefault="00D25EDE" w:rsidP="00D25EDE">
      <w:pPr>
        <w:spacing w:after="0"/>
        <w:ind w:left="720"/>
        <w:rPr>
          <w:rFonts w:ascii="Times New Roman" w:hAnsi="Times New Roman" w:cs="Times New Roman"/>
        </w:rPr>
      </w:pPr>
      <w:r w:rsidRPr="001C34FE">
        <w:rPr>
          <w:rFonts w:ascii="Times New Roman" w:hAnsi="Times New Roman" w:cs="Times New Roman"/>
          <w:szCs w:val="24"/>
        </w:rPr>
        <w:t>Number and Operations―Fractions for Grades 3 - 5</w:t>
      </w:r>
    </w:p>
    <w:p w:rsidR="00503765" w:rsidRDefault="00E77E72" w:rsidP="001C34FE">
      <w:pPr>
        <w:spacing w:before="120" w:after="0"/>
        <w:rPr>
          <w:rFonts w:ascii="Times New Roman" w:hAnsi="Times New Roman" w:cs="Times New Roman"/>
          <w:sz w:val="28"/>
          <w:szCs w:val="28"/>
        </w:rPr>
      </w:pPr>
      <w:r>
        <w:rPr>
          <w:rFonts w:ascii="Times New Roman" w:hAnsi="Times New Roman" w:cs="Times New Roman"/>
          <w:sz w:val="28"/>
          <w:szCs w:val="28"/>
        </w:rPr>
        <w:t>Tool 1—Mathematics Content Alignment—</w:t>
      </w:r>
      <w:r w:rsidR="001B795F">
        <w:rPr>
          <w:rFonts w:ascii="Times New Roman" w:hAnsi="Times New Roman" w:cs="Times New Roman"/>
          <w:sz w:val="28"/>
          <w:szCs w:val="28"/>
        </w:rPr>
        <w:t>Grades 6-8</w:t>
      </w:r>
      <w:r w:rsidR="00C30824">
        <w:rPr>
          <w:rFonts w:ascii="Times New Roman" w:hAnsi="Times New Roman" w:cs="Times New Roman"/>
          <w:sz w:val="28"/>
          <w:szCs w:val="28"/>
        </w:rPr>
        <w:t xml:space="preserve">………………………… </w:t>
      </w:r>
      <w:r w:rsidR="00503765">
        <w:rPr>
          <w:rFonts w:ascii="Times New Roman" w:hAnsi="Times New Roman" w:cs="Times New Roman"/>
          <w:sz w:val="28"/>
          <w:szCs w:val="28"/>
        </w:rPr>
        <w:t>43</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Ratios and Proportional Relationships for Grades 6-8</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Geometry for Grades 6-8</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Expressions and Equations for Grades 6-8</w:t>
      </w:r>
    </w:p>
    <w:p w:rsidR="001C34FE" w:rsidRDefault="001C34FE" w:rsidP="001C34FE">
      <w:pPr>
        <w:spacing w:after="0"/>
        <w:ind w:left="720"/>
        <w:rPr>
          <w:rFonts w:ascii="Times New Roman" w:hAnsi="Times New Roman" w:cs="Times New Roman"/>
        </w:rPr>
      </w:pPr>
      <w:r w:rsidRPr="001C34FE">
        <w:rPr>
          <w:rFonts w:ascii="Times New Roman" w:hAnsi="Times New Roman" w:cs="Times New Roman"/>
        </w:rPr>
        <w:t>Statistics and Probability for Grades 6-8</w:t>
      </w:r>
    </w:p>
    <w:p w:rsidR="00503765" w:rsidRDefault="00503765" w:rsidP="001C34FE">
      <w:pPr>
        <w:spacing w:before="120" w:after="0"/>
        <w:rPr>
          <w:rFonts w:ascii="Times New Roman" w:hAnsi="Times New Roman" w:cs="Times New Roman"/>
          <w:sz w:val="28"/>
          <w:szCs w:val="28"/>
        </w:rPr>
      </w:pPr>
      <w:r>
        <w:rPr>
          <w:rFonts w:ascii="Times New Roman" w:hAnsi="Times New Roman" w:cs="Times New Roman"/>
          <w:sz w:val="28"/>
          <w:szCs w:val="28"/>
        </w:rPr>
        <w:t>Tool 1—Mathematics Content A</w:t>
      </w:r>
      <w:r w:rsidR="00C30824">
        <w:rPr>
          <w:rFonts w:ascii="Times New Roman" w:hAnsi="Times New Roman" w:cs="Times New Roman"/>
          <w:sz w:val="28"/>
          <w:szCs w:val="28"/>
        </w:rPr>
        <w:t xml:space="preserve">lignment—Grades 9-12 ………………………. </w:t>
      </w:r>
      <w:r w:rsidR="001D2921">
        <w:rPr>
          <w:rFonts w:ascii="Times New Roman" w:hAnsi="Times New Roman" w:cs="Times New Roman"/>
          <w:sz w:val="28"/>
          <w:szCs w:val="28"/>
        </w:rPr>
        <w:t>6</w:t>
      </w:r>
      <w:r w:rsidR="00266CD1">
        <w:rPr>
          <w:rFonts w:ascii="Times New Roman" w:hAnsi="Times New Roman" w:cs="Times New Roman"/>
          <w:sz w:val="28"/>
          <w:szCs w:val="28"/>
        </w:rPr>
        <w:t>0</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Interpreting Functions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Reasoning with Equations and Inequalities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sz w:val="24"/>
          <w:szCs w:val="24"/>
        </w:rPr>
        <w:t>Geometric Measurement and Dimension; Modeling with Geometry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Interpreting Categorical and Quantitative Data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Similarity, Right Triangles, and Trigonometry &amp; Trigonometric Functions in Grades 9-12</w:t>
      </w:r>
    </w:p>
    <w:p w:rsidR="001C34FE"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Tool 2</w:t>
      </w:r>
      <w:r w:rsidR="00A36AE1">
        <w:rPr>
          <w:rFonts w:ascii="Times New Roman" w:hAnsi="Times New Roman" w:cs="Times New Roman"/>
          <w:sz w:val="28"/>
          <w:szCs w:val="28"/>
        </w:rPr>
        <w:t>—M</w:t>
      </w:r>
      <w:r w:rsidRPr="00E77E72">
        <w:rPr>
          <w:rFonts w:ascii="Times New Roman" w:hAnsi="Times New Roman" w:cs="Times New Roman"/>
          <w:sz w:val="28"/>
          <w:szCs w:val="28"/>
        </w:rPr>
        <w:t>athematical Practices Alignment</w:t>
      </w:r>
      <w:r w:rsidR="00E77E72">
        <w:rPr>
          <w:rFonts w:ascii="Times New Roman" w:hAnsi="Times New Roman" w:cs="Times New Roman"/>
          <w:sz w:val="28"/>
          <w:szCs w:val="28"/>
        </w:rPr>
        <w:t xml:space="preserve"> …………………………………</w:t>
      </w:r>
      <w:r w:rsidR="00503765">
        <w:rPr>
          <w:rFonts w:ascii="Times New Roman" w:hAnsi="Times New Roman" w:cs="Times New Roman"/>
          <w:sz w:val="28"/>
          <w:szCs w:val="28"/>
        </w:rPr>
        <w:t>...</w:t>
      </w:r>
      <w:r w:rsidR="00C30824">
        <w:rPr>
          <w:rFonts w:ascii="Times New Roman" w:hAnsi="Times New Roman" w:cs="Times New Roman"/>
          <w:sz w:val="28"/>
          <w:szCs w:val="28"/>
        </w:rPr>
        <w:t xml:space="preserve">.. </w:t>
      </w:r>
      <w:r w:rsidR="00503765">
        <w:rPr>
          <w:rFonts w:ascii="Times New Roman" w:hAnsi="Times New Roman" w:cs="Times New Roman"/>
          <w:sz w:val="28"/>
          <w:szCs w:val="28"/>
        </w:rPr>
        <w:t>7</w:t>
      </w:r>
      <w:r w:rsidR="00266CD1">
        <w:rPr>
          <w:rFonts w:ascii="Times New Roman" w:hAnsi="Times New Roman" w:cs="Times New Roman"/>
          <w:sz w:val="28"/>
          <w:szCs w:val="28"/>
        </w:rPr>
        <w:t>3</w:t>
      </w:r>
    </w:p>
    <w:p w:rsidR="001C34FE"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Tool 3—Overarching Considerations</w:t>
      </w:r>
      <w:r w:rsidR="00C30824">
        <w:rPr>
          <w:rFonts w:ascii="Times New Roman" w:hAnsi="Times New Roman" w:cs="Times New Roman"/>
          <w:sz w:val="28"/>
          <w:szCs w:val="28"/>
        </w:rPr>
        <w:t xml:space="preserve"> …………………………………………… </w:t>
      </w:r>
      <w:r w:rsidR="000A09A3">
        <w:rPr>
          <w:rFonts w:ascii="Times New Roman" w:hAnsi="Times New Roman" w:cs="Times New Roman"/>
          <w:sz w:val="28"/>
          <w:szCs w:val="28"/>
        </w:rPr>
        <w:t>80</w:t>
      </w:r>
      <w:r w:rsidRPr="00E77E72">
        <w:rPr>
          <w:rFonts w:ascii="Times New Roman" w:hAnsi="Times New Roman" w:cs="Times New Roman"/>
          <w:sz w:val="28"/>
          <w:szCs w:val="28"/>
        </w:rPr>
        <w:t xml:space="preserve"> </w:t>
      </w:r>
    </w:p>
    <w:p w:rsidR="001C34FE" w:rsidRDefault="00BE4215"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 xml:space="preserve">Professional Development </w:t>
      </w:r>
      <w:r w:rsidR="00503765">
        <w:rPr>
          <w:rFonts w:ascii="Times New Roman" w:hAnsi="Times New Roman" w:cs="Times New Roman"/>
          <w:sz w:val="28"/>
          <w:szCs w:val="28"/>
        </w:rPr>
        <w:t>Fa</w:t>
      </w:r>
      <w:r w:rsidR="00C30824">
        <w:rPr>
          <w:rFonts w:ascii="Times New Roman" w:hAnsi="Times New Roman" w:cs="Times New Roman"/>
          <w:sz w:val="28"/>
          <w:szCs w:val="28"/>
        </w:rPr>
        <w:t xml:space="preserve">cilitator Guide ……………………………………. </w:t>
      </w:r>
      <w:r w:rsidR="00CC700D">
        <w:rPr>
          <w:rFonts w:ascii="Times New Roman" w:hAnsi="Times New Roman" w:cs="Times New Roman"/>
          <w:sz w:val="28"/>
          <w:szCs w:val="28"/>
        </w:rPr>
        <w:t>83</w:t>
      </w:r>
    </w:p>
    <w:p w:rsidR="001C34FE" w:rsidRDefault="00503765" w:rsidP="001C34FE">
      <w:pPr>
        <w:spacing w:before="120" w:after="0"/>
        <w:rPr>
          <w:rFonts w:ascii="Times New Roman" w:hAnsi="Times New Roman" w:cs="Times New Roman"/>
          <w:sz w:val="28"/>
          <w:szCs w:val="28"/>
        </w:rPr>
      </w:pPr>
      <w:r>
        <w:rPr>
          <w:rFonts w:ascii="Times New Roman" w:hAnsi="Times New Roman" w:cs="Times New Roman"/>
          <w:sz w:val="28"/>
          <w:szCs w:val="28"/>
        </w:rPr>
        <w:t>Facilitator Guide Power</w:t>
      </w:r>
      <w:r w:rsidR="00A36AE1">
        <w:rPr>
          <w:rFonts w:ascii="Times New Roman" w:hAnsi="Times New Roman" w:cs="Times New Roman"/>
          <w:sz w:val="28"/>
          <w:szCs w:val="28"/>
        </w:rPr>
        <w:t>P</w:t>
      </w:r>
      <w:r>
        <w:rPr>
          <w:rFonts w:ascii="Times New Roman" w:hAnsi="Times New Roman" w:cs="Times New Roman"/>
          <w:sz w:val="28"/>
          <w:szCs w:val="28"/>
        </w:rPr>
        <w:t>oint Slides …………………………………………</w:t>
      </w:r>
      <w:r w:rsidR="001B795F">
        <w:rPr>
          <w:rFonts w:ascii="Times New Roman" w:hAnsi="Times New Roman" w:cs="Times New Roman"/>
          <w:sz w:val="28"/>
          <w:szCs w:val="28"/>
        </w:rPr>
        <w:t>...</w:t>
      </w:r>
      <w:r w:rsidR="00C30824">
        <w:rPr>
          <w:rFonts w:ascii="Times New Roman" w:hAnsi="Times New Roman" w:cs="Times New Roman"/>
          <w:sz w:val="28"/>
          <w:szCs w:val="28"/>
        </w:rPr>
        <w:t xml:space="preserve">... </w:t>
      </w:r>
      <w:r w:rsidR="00486489">
        <w:rPr>
          <w:rFonts w:ascii="Times New Roman" w:hAnsi="Times New Roman" w:cs="Times New Roman"/>
          <w:sz w:val="28"/>
          <w:szCs w:val="28"/>
        </w:rPr>
        <w:t>9</w:t>
      </w:r>
      <w:r w:rsidR="00B911A5">
        <w:rPr>
          <w:rFonts w:ascii="Times New Roman" w:hAnsi="Times New Roman" w:cs="Times New Roman"/>
          <w:sz w:val="28"/>
          <w:szCs w:val="28"/>
        </w:rPr>
        <w:t>0</w:t>
      </w:r>
    </w:p>
    <w:p w:rsidR="006101DA" w:rsidRDefault="006101DA" w:rsidP="003D09AF">
      <w:pPr>
        <w:spacing w:after="0"/>
        <w:rPr>
          <w:rFonts w:ascii="Times New Roman" w:hAnsi="Times New Roman" w:cs="Times New Roman"/>
          <w:b/>
          <w:sz w:val="28"/>
          <w:szCs w:val="28"/>
        </w:rPr>
      </w:pPr>
      <w:r>
        <w:rPr>
          <w:rFonts w:ascii="Times New Roman" w:hAnsi="Times New Roman" w:cs="Times New Roman"/>
          <w:b/>
          <w:sz w:val="28"/>
          <w:szCs w:val="28"/>
        </w:rPr>
        <w:br w:type="page"/>
      </w:r>
    </w:p>
    <w:p w:rsidR="006101DA" w:rsidRDefault="006101DA"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lastRenderedPageBreak/>
        <w:t>Overview of the C</w:t>
      </w:r>
      <w:r w:rsidR="001C4CC5">
        <w:rPr>
          <w:rFonts w:ascii="Times New Roman" w:hAnsi="Times New Roman" w:cs="Times New Roman"/>
          <w:b/>
          <w:sz w:val="24"/>
          <w:szCs w:val="24"/>
        </w:rPr>
        <w:t>ommon Core State Standards</w:t>
      </w:r>
      <w:r w:rsidRPr="003D09AF">
        <w:rPr>
          <w:rFonts w:ascii="Times New Roman" w:hAnsi="Times New Roman" w:cs="Times New Roman"/>
          <w:b/>
          <w:sz w:val="24"/>
          <w:szCs w:val="24"/>
        </w:rPr>
        <w:t xml:space="preserve"> Mathematics Curriculum Analysis</w:t>
      </w:r>
      <w:r w:rsidR="000F12BF" w:rsidRPr="003D09AF">
        <w:rPr>
          <w:rFonts w:ascii="Times New Roman" w:hAnsi="Times New Roman" w:cs="Times New Roman"/>
          <w:b/>
          <w:sz w:val="24"/>
          <w:szCs w:val="24"/>
        </w:rPr>
        <w:t xml:space="preserve"> Project</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9F28C6">
          <w:footerReference w:type="default" r:id="rId12"/>
          <w:pgSz w:w="12240" w:h="15840"/>
          <w:pgMar w:top="1440" w:right="1440" w:bottom="1440" w:left="1440" w:header="720" w:footer="720" w:gutter="0"/>
          <w:pgNumType w:start="1"/>
          <w:cols w:space="720"/>
          <w:docGrid w:linePitch="360"/>
        </w:sectPr>
      </w:pPr>
    </w:p>
    <w:p w:rsidR="006101DA" w:rsidRPr="003D09AF" w:rsidRDefault="00E32FD1" w:rsidP="00D17F6D">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In June</w:t>
      </w:r>
      <w:r w:rsidR="006101DA" w:rsidRPr="003D09AF">
        <w:rPr>
          <w:rFonts w:ascii="Times New Roman" w:hAnsi="Times New Roman" w:cs="Times New Roman"/>
          <w:sz w:val="24"/>
          <w:szCs w:val="24"/>
        </w:rPr>
        <w:t xml:space="preserve"> 2010, the Council of </w:t>
      </w:r>
      <w:r w:rsidR="00313A6C">
        <w:rPr>
          <w:rFonts w:ascii="Times New Roman" w:hAnsi="Times New Roman" w:cs="Times New Roman"/>
          <w:sz w:val="24"/>
          <w:szCs w:val="24"/>
        </w:rPr>
        <w:t xml:space="preserve">Chief </w:t>
      </w:r>
      <w:r w:rsidR="006101DA" w:rsidRPr="003D09AF">
        <w:rPr>
          <w:rFonts w:ascii="Times New Roman" w:hAnsi="Times New Roman" w:cs="Times New Roman"/>
          <w:sz w:val="24"/>
          <w:szCs w:val="24"/>
        </w:rPr>
        <w:t>State School Officers and National Governor’s Association released the Common Core State Standards</w:t>
      </w:r>
      <w:r w:rsidR="00C6408F">
        <w:rPr>
          <w:rFonts w:ascii="Times New Roman" w:hAnsi="Times New Roman" w:cs="Times New Roman"/>
          <w:sz w:val="24"/>
          <w:szCs w:val="24"/>
        </w:rPr>
        <w:t xml:space="preserve"> </w:t>
      </w:r>
      <w:r w:rsidR="00A36AE1">
        <w:rPr>
          <w:rFonts w:ascii="Times New Roman" w:hAnsi="Times New Roman" w:cs="Times New Roman"/>
          <w:sz w:val="24"/>
          <w:szCs w:val="24"/>
        </w:rPr>
        <w:t>for</w:t>
      </w:r>
      <w:r w:rsidR="006101DA" w:rsidRPr="003D09AF">
        <w:rPr>
          <w:rFonts w:ascii="Times New Roman" w:hAnsi="Times New Roman" w:cs="Times New Roman"/>
          <w:sz w:val="24"/>
          <w:szCs w:val="24"/>
        </w:rPr>
        <w:t xml:space="preserve"> mathematics and literacy (</w:t>
      </w:r>
      <w:r>
        <w:rPr>
          <w:rFonts w:ascii="Times New Roman" w:hAnsi="Times New Roman" w:cs="Times New Roman"/>
          <w:sz w:val="24"/>
          <w:szCs w:val="24"/>
        </w:rPr>
        <w:t>CCSSO/NGA, 2010).  By June 1</w:t>
      </w:r>
      <w:r w:rsidR="006101DA" w:rsidRPr="003D09AF">
        <w:rPr>
          <w:rFonts w:ascii="Times New Roman" w:hAnsi="Times New Roman" w:cs="Times New Roman"/>
          <w:sz w:val="24"/>
          <w:szCs w:val="24"/>
        </w:rPr>
        <w:t>, 2011, these</w:t>
      </w:r>
      <w:r>
        <w:rPr>
          <w:rFonts w:ascii="Times New Roman" w:hAnsi="Times New Roman" w:cs="Times New Roman"/>
          <w:sz w:val="24"/>
          <w:szCs w:val="24"/>
        </w:rPr>
        <w:t xml:space="preserve"> standards had been adopted by 44</w:t>
      </w:r>
      <w:r w:rsidR="006101DA" w:rsidRPr="003D09AF">
        <w:rPr>
          <w:rFonts w:ascii="Times New Roman" w:hAnsi="Times New Roman" w:cs="Times New Roman"/>
          <w:sz w:val="24"/>
          <w:szCs w:val="24"/>
        </w:rPr>
        <w:t xml:space="preserve"> states, the District of Columbia and the US Virgin Islands. This work represents the first significant attempt </w:t>
      </w:r>
      <w:r w:rsidR="009A7F30">
        <w:rPr>
          <w:rFonts w:ascii="Times New Roman" w:hAnsi="Times New Roman" w:cs="Times New Roman"/>
          <w:sz w:val="24"/>
          <w:szCs w:val="24"/>
        </w:rPr>
        <w:t xml:space="preserve">in our nation’s history </w:t>
      </w:r>
      <w:r w:rsidR="006101DA" w:rsidRPr="003D09AF">
        <w:rPr>
          <w:rFonts w:ascii="Times New Roman" w:hAnsi="Times New Roman" w:cs="Times New Roman"/>
          <w:sz w:val="24"/>
          <w:szCs w:val="24"/>
        </w:rPr>
        <w:t xml:space="preserve">to systematically align </w:t>
      </w:r>
      <w:r>
        <w:rPr>
          <w:rFonts w:ascii="Times New Roman" w:hAnsi="Times New Roman" w:cs="Times New Roman"/>
          <w:sz w:val="24"/>
          <w:szCs w:val="24"/>
        </w:rPr>
        <w:t xml:space="preserve">common </w:t>
      </w:r>
      <w:r w:rsidR="006101DA" w:rsidRPr="003D09AF">
        <w:rPr>
          <w:rFonts w:ascii="Times New Roman" w:hAnsi="Times New Roman" w:cs="Times New Roman"/>
          <w:sz w:val="24"/>
          <w:szCs w:val="24"/>
        </w:rPr>
        <w:t xml:space="preserve">K-12 mathematics standards across the states in our nation’s history, building on previous efforts to </w:t>
      </w:r>
      <w:r w:rsidR="00313A6C">
        <w:rPr>
          <w:rFonts w:ascii="Times New Roman" w:hAnsi="Times New Roman" w:cs="Times New Roman"/>
          <w:sz w:val="24"/>
          <w:szCs w:val="24"/>
        </w:rPr>
        <w:t>create</w:t>
      </w:r>
      <w:r w:rsidR="006101DA" w:rsidRPr="003D09AF">
        <w:rPr>
          <w:rFonts w:ascii="Times New Roman" w:hAnsi="Times New Roman" w:cs="Times New Roman"/>
          <w:sz w:val="24"/>
          <w:szCs w:val="24"/>
        </w:rPr>
        <w:t xml:space="preserve"> a national vision for mathematics education, including the National Council of Teachers of Mathematics’ standa</w:t>
      </w:r>
      <w:r>
        <w:rPr>
          <w:rFonts w:ascii="Times New Roman" w:hAnsi="Times New Roman" w:cs="Times New Roman"/>
          <w:sz w:val="24"/>
          <w:szCs w:val="24"/>
        </w:rPr>
        <w:t>rds documents (</w:t>
      </w:r>
      <w:r w:rsidR="00EB0CBF">
        <w:rPr>
          <w:rFonts w:ascii="Times New Roman" w:hAnsi="Times New Roman" w:cs="Times New Roman"/>
          <w:sz w:val="24"/>
          <w:szCs w:val="24"/>
        </w:rPr>
        <w:t xml:space="preserve">1989, 2000, 2009, </w:t>
      </w:r>
      <w:proofErr w:type="gramStart"/>
      <w:r w:rsidR="00EB0CBF">
        <w:rPr>
          <w:rFonts w:ascii="Times New Roman" w:hAnsi="Times New Roman" w:cs="Times New Roman"/>
          <w:sz w:val="24"/>
          <w:szCs w:val="24"/>
        </w:rPr>
        <w:t>2011</w:t>
      </w:r>
      <w:proofErr w:type="gramEnd"/>
      <w:r w:rsidR="006101DA" w:rsidRPr="003D09AF">
        <w:rPr>
          <w:rFonts w:ascii="Times New Roman" w:hAnsi="Times New Roman" w:cs="Times New Roman"/>
          <w:sz w:val="24"/>
          <w:szCs w:val="24"/>
        </w:rPr>
        <w:t xml:space="preserve">). As such, the new </w:t>
      </w:r>
      <w:r w:rsidR="006101DA" w:rsidRPr="003D09AF">
        <w:rPr>
          <w:rFonts w:ascii="Times New Roman" w:hAnsi="Times New Roman" w:cs="Times New Roman"/>
          <w:i/>
          <w:sz w:val="24"/>
          <w:szCs w:val="24"/>
        </w:rPr>
        <w:t>Common Core State Standards for Mathematics</w:t>
      </w:r>
      <w:r w:rsidR="006101DA" w:rsidRPr="003D09AF">
        <w:rPr>
          <w:rFonts w:ascii="Times New Roman" w:hAnsi="Times New Roman" w:cs="Times New Roman"/>
          <w:sz w:val="24"/>
          <w:szCs w:val="24"/>
        </w:rPr>
        <w:t xml:space="preserve"> (CCSSM) will stimulate significant and immediate revisions in state mathematics assessments and classroom curriculum materials.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Predictably, some publishers already claim that their existing curriculum materials and textbooks align with CCSSM (</w:t>
      </w:r>
      <w:proofErr w:type="spellStart"/>
      <w:r w:rsidRPr="003D09AF">
        <w:rPr>
          <w:rFonts w:ascii="Times New Roman" w:hAnsi="Times New Roman" w:cs="Times New Roman"/>
          <w:sz w:val="24"/>
          <w:szCs w:val="24"/>
        </w:rPr>
        <w:t>Gerertz</w:t>
      </w:r>
      <w:proofErr w:type="spellEnd"/>
      <w:r w:rsidRPr="003D09AF">
        <w:rPr>
          <w:rFonts w:ascii="Times New Roman" w:hAnsi="Times New Roman" w:cs="Times New Roman"/>
          <w:sz w:val="24"/>
          <w:szCs w:val="24"/>
        </w:rPr>
        <w:t xml:space="preserve">, 2010); however, as stated by Michael Cohen, president of Achieve, Inc., “Almost no one thinks there are solid processes in place to examine the alignment of instructional materials to state standards.” (p. 20)  Over the coming years, as textbook companies revise their materials in accordance with the CCSSM, many K-12 teachers and administrators will find themselves in the position of selecting new mathematics curriculum materials. It is critical that educators have quality resources and tools to determine if the revised </w:t>
      </w:r>
      <w:r w:rsidRPr="003D09AF">
        <w:rPr>
          <w:rFonts w:ascii="Times New Roman" w:hAnsi="Times New Roman" w:cs="Times New Roman"/>
          <w:sz w:val="24"/>
          <w:szCs w:val="24"/>
        </w:rPr>
        <w:lastRenderedPageBreak/>
        <w:t xml:space="preserve">curriculum materials and textbooks truly align with the scope and intent of the new Standards.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increase the likelihood that these Standards, including the </w:t>
      </w:r>
      <w:r w:rsidR="00E32FD1">
        <w:rPr>
          <w:rFonts w:ascii="Times New Roman" w:hAnsi="Times New Roman" w:cs="Times New Roman"/>
          <w:sz w:val="24"/>
          <w:szCs w:val="24"/>
        </w:rPr>
        <w:t xml:space="preserve">both the Content Standards </w:t>
      </w:r>
      <w:r w:rsidR="00564596">
        <w:rPr>
          <w:rFonts w:ascii="Times New Roman" w:hAnsi="Times New Roman" w:cs="Times New Roman"/>
          <w:sz w:val="24"/>
          <w:szCs w:val="24"/>
        </w:rPr>
        <w:t xml:space="preserve">and </w:t>
      </w:r>
      <w:r w:rsidRPr="003D09AF">
        <w:rPr>
          <w:rFonts w:ascii="Times New Roman" w:hAnsi="Times New Roman" w:cs="Times New Roman"/>
          <w:sz w:val="24"/>
          <w:szCs w:val="24"/>
        </w:rPr>
        <w:t>Stan</w:t>
      </w:r>
      <w:r w:rsidR="00564596">
        <w:rPr>
          <w:rFonts w:ascii="Times New Roman" w:hAnsi="Times New Roman" w:cs="Times New Roman"/>
          <w:sz w:val="24"/>
          <w:szCs w:val="24"/>
        </w:rPr>
        <w:t>dards for Mathematical Practice</w:t>
      </w:r>
      <w:r w:rsidRPr="003D09AF">
        <w:rPr>
          <w:rFonts w:ascii="Times New Roman" w:hAnsi="Times New Roman" w:cs="Times New Roman"/>
          <w:sz w:val="24"/>
          <w:szCs w:val="24"/>
        </w:rPr>
        <w:t>, are fully implemented in mathematics classrooms across the country, school administrators and classroom teachers need immediate guidance to determine the extent to which the revised curriculum materials support implementation of the CCSSM. Given the significant changes represented in the CCSS</w:t>
      </w:r>
      <w:r w:rsidR="00411DA3">
        <w:rPr>
          <w:rFonts w:ascii="Times New Roman" w:hAnsi="Times New Roman" w:cs="Times New Roman"/>
          <w:sz w:val="24"/>
          <w:szCs w:val="24"/>
        </w:rPr>
        <w:t>M</w:t>
      </w:r>
      <w:r w:rsidRPr="003D09AF">
        <w:rPr>
          <w:rFonts w:ascii="Times New Roman" w:hAnsi="Times New Roman" w:cs="Times New Roman"/>
          <w:sz w:val="24"/>
          <w:szCs w:val="24"/>
        </w:rPr>
        <w:t>, it is unrealistic to expect that educators in school districts and schools have the time, resources, and background to devise independent review processes for these new standards and would require an inefficient use of local resources</w:t>
      </w:r>
      <w:r w:rsidR="00C6408F">
        <w:rPr>
          <w:rFonts w:ascii="Times New Roman" w:hAnsi="Times New Roman" w:cs="Times New Roman"/>
          <w:sz w:val="24"/>
          <w:szCs w:val="24"/>
        </w:rPr>
        <w:t>.</w:t>
      </w:r>
      <w:r w:rsidRPr="003D09AF" w:rsidDel="002623E9">
        <w:rPr>
          <w:rFonts w:ascii="Times New Roman" w:hAnsi="Times New Roman" w:cs="Times New Roman"/>
          <w:sz w:val="24"/>
          <w:szCs w:val="24"/>
        </w:rPr>
        <w:t xml:space="preserve"> </w:t>
      </w:r>
      <w:r w:rsidRPr="003D09AF">
        <w:rPr>
          <w:rFonts w:ascii="Times New Roman" w:hAnsi="Times New Roman" w:cs="Times New Roman"/>
          <w:sz w:val="24"/>
          <w:szCs w:val="24"/>
        </w:rPr>
        <w:t xml:space="preserve">To provide this guidance, the CCSS Mathematics Curriculum Analysis Project </w:t>
      </w:r>
      <w:r w:rsidR="00411DA3">
        <w:rPr>
          <w:rFonts w:ascii="Times New Roman" w:hAnsi="Times New Roman" w:cs="Times New Roman"/>
          <w:sz w:val="24"/>
          <w:szCs w:val="24"/>
        </w:rPr>
        <w:t>provides</w:t>
      </w:r>
      <w:r w:rsidR="00411DA3" w:rsidRPr="003D09AF">
        <w:rPr>
          <w:rFonts w:ascii="Times New Roman" w:hAnsi="Times New Roman" w:cs="Times New Roman"/>
          <w:sz w:val="24"/>
          <w:szCs w:val="24"/>
        </w:rPr>
        <w:t xml:space="preserve"> </w:t>
      </w:r>
      <w:r w:rsidRPr="003D09AF">
        <w:rPr>
          <w:rFonts w:ascii="Times New Roman" w:hAnsi="Times New Roman" w:cs="Times New Roman"/>
          <w:sz w:val="24"/>
          <w:szCs w:val="24"/>
        </w:rPr>
        <w:t>a set of tools to assist textbook selection committees, school administrators, and teachers in the selection of</w:t>
      </w:r>
      <w:r w:rsidR="00E32FD1">
        <w:rPr>
          <w:rFonts w:ascii="Times New Roman" w:hAnsi="Times New Roman" w:cs="Times New Roman"/>
          <w:sz w:val="24"/>
          <w:szCs w:val="24"/>
        </w:rPr>
        <w:t xml:space="preserve"> curriculum materials that support implementation of </w:t>
      </w:r>
      <w:r w:rsidRPr="003D09AF">
        <w:rPr>
          <w:rFonts w:ascii="Times New Roman" w:hAnsi="Times New Roman" w:cs="Times New Roman"/>
          <w:sz w:val="24"/>
          <w:szCs w:val="24"/>
        </w:rPr>
        <w:t>the new CCSS</w:t>
      </w:r>
      <w:r w:rsidR="00CD2E8E">
        <w:rPr>
          <w:rFonts w:ascii="Times New Roman" w:hAnsi="Times New Roman" w:cs="Times New Roman"/>
          <w:sz w:val="24"/>
          <w:szCs w:val="24"/>
        </w:rPr>
        <w:t>M</w:t>
      </w:r>
      <w:r w:rsidRPr="003D09AF">
        <w:rPr>
          <w:rFonts w:ascii="Times New Roman" w:hAnsi="Times New Roman" w:cs="Times New Roman"/>
          <w:sz w:val="24"/>
          <w:szCs w:val="24"/>
        </w:rPr>
        <w:t xml:space="preserve">.  </w:t>
      </w:r>
    </w:p>
    <w:p w:rsidR="00411DA3" w:rsidRPr="003D09AF" w:rsidRDefault="006101DA" w:rsidP="00D54332">
      <w:pPr>
        <w:spacing w:after="0"/>
        <w:ind w:firstLine="360"/>
        <w:rPr>
          <w:rFonts w:ascii="Times New Roman" w:hAnsi="Times New Roman" w:cs="Times New Roman"/>
          <w:sz w:val="24"/>
          <w:szCs w:val="24"/>
        </w:rPr>
      </w:pPr>
      <w:r w:rsidRPr="003D09AF">
        <w:rPr>
          <w:rFonts w:ascii="Times New Roman" w:hAnsi="Times New Roman" w:cs="Times New Roman"/>
          <w:sz w:val="24"/>
          <w:szCs w:val="24"/>
        </w:rPr>
        <w:t xml:space="preserve">With funding from the </w:t>
      </w:r>
      <w:proofErr w:type="spellStart"/>
      <w:r w:rsidRPr="003D09AF">
        <w:rPr>
          <w:rFonts w:ascii="Times New Roman" w:hAnsi="Times New Roman" w:cs="Times New Roman"/>
          <w:sz w:val="24"/>
          <w:szCs w:val="24"/>
        </w:rPr>
        <w:t>Brookhill</w:t>
      </w:r>
      <w:proofErr w:type="spellEnd"/>
      <w:r w:rsidRPr="003D09AF">
        <w:rPr>
          <w:rFonts w:ascii="Times New Roman" w:hAnsi="Times New Roman" w:cs="Times New Roman"/>
          <w:sz w:val="24"/>
          <w:szCs w:val="24"/>
        </w:rPr>
        <w:t xml:space="preserve"> Foundation</w:t>
      </w:r>
      <w:r w:rsidR="000F12BF"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and Texas Instruments and support </w:t>
      </w:r>
      <w:r w:rsidR="00411DA3">
        <w:rPr>
          <w:rFonts w:ascii="Times New Roman" w:hAnsi="Times New Roman" w:cs="Times New Roman"/>
          <w:sz w:val="24"/>
          <w:szCs w:val="24"/>
        </w:rPr>
        <w:t>from</w:t>
      </w:r>
      <w:r w:rsidRPr="003D09AF">
        <w:rPr>
          <w:rFonts w:ascii="Times New Roman" w:hAnsi="Times New Roman" w:cs="Times New Roman"/>
          <w:sz w:val="24"/>
          <w:szCs w:val="24"/>
        </w:rPr>
        <w:t xml:space="preserve"> the Council of Chief State School Officers</w:t>
      </w:r>
      <w:r w:rsidR="00E32FD1">
        <w:rPr>
          <w:rFonts w:ascii="Times New Roman" w:hAnsi="Times New Roman" w:cs="Times New Roman"/>
          <w:sz w:val="24"/>
          <w:szCs w:val="24"/>
        </w:rPr>
        <w:t xml:space="preserve"> and National Council of Supervisors of Mathematics</w:t>
      </w:r>
      <w:r w:rsidRPr="003D09AF">
        <w:rPr>
          <w:rFonts w:ascii="Times New Roman" w:hAnsi="Times New Roman" w:cs="Times New Roman"/>
          <w:sz w:val="24"/>
          <w:szCs w:val="24"/>
        </w:rPr>
        <w:t>, a national team of educators with expertise in mathematics, mathematics education, and school administration develop</w:t>
      </w:r>
      <w:r w:rsidR="006A6C74">
        <w:rPr>
          <w:rFonts w:ascii="Times New Roman" w:hAnsi="Times New Roman" w:cs="Times New Roman"/>
          <w:sz w:val="24"/>
          <w:szCs w:val="24"/>
        </w:rPr>
        <w:t>ed</w:t>
      </w:r>
      <w:r w:rsidRPr="003D09AF">
        <w:rPr>
          <w:rFonts w:ascii="Times New Roman" w:hAnsi="Times New Roman" w:cs="Times New Roman"/>
          <w:sz w:val="24"/>
          <w:szCs w:val="24"/>
        </w:rPr>
        <w:t xml:space="preserve"> a set of mathematics curriculum </w:t>
      </w:r>
      <w:r w:rsidR="00E32FD1">
        <w:rPr>
          <w:rFonts w:ascii="Times New Roman" w:hAnsi="Times New Roman" w:cs="Times New Roman"/>
          <w:sz w:val="24"/>
          <w:szCs w:val="24"/>
        </w:rPr>
        <w:t xml:space="preserve">materials </w:t>
      </w:r>
      <w:r w:rsidRPr="003D09AF">
        <w:rPr>
          <w:rFonts w:ascii="Times New Roman" w:hAnsi="Times New Roman" w:cs="Times New Roman"/>
          <w:sz w:val="24"/>
          <w:szCs w:val="24"/>
        </w:rPr>
        <w:t>analysis tools.  The tea</w:t>
      </w:r>
      <w:r w:rsidR="00D54332">
        <w:rPr>
          <w:rFonts w:ascii="Times New Roman" w:hAnsi="Times New Roman" w:cs="Times New Roman"/>
          <w:sz w:val="24"/>
          <w:szCs w:val="24"/>
        </w:rPr>
        <w:t>m included the educators listed on the next page</w:t>
      </w:r>
      <w:r w:rsidR="006A6C74">
        <w:rPr>
          <w:rFonts w:ascii="Times New Roman" w:hAnsi="Times New Roman" w:cs="Times New Roman"/>
          <w:sz w:val="24"/>
          <w:szCs w:val="24"/>
        </w:rPr>
        <w:t>:</w:t>
      </w:r>
    </w:p>
    <w:p w:rsidR="00D54332" w:rsidRDefault="00D54332" w:rsidP="003D09AF">
      <w:pPr>
        <w:pStyle w:val="ListParagraph"/>
        <w:numPr>
          <w:ilvl w:val="0"/>
          <w:numId w:val="1"/>
        </w:numPr>
        <w:spacing w:after="0" w:line="240" w:lineRule="auto"/>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William S. Bush (chair),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Diane </w:t>
      </w:r>
      <w:r w:rsidR="00E32FD1">
        <w:rPr>
          <w:rFonts w:ascii="Times New Roman" w:hAnsi="Times New Roman" w:cs="Times New Roman"/>
          <w:sz w:val="24"/>
          <w:szCs w:val="24"/>
        </w:rPr>
        <w:t xml:space="preserve">J. </w:t>
      </w:r>
      <w:r w:rsidRPr="003D09AF">
        <w:rPr>
          <w:rFonts w:ascii="Times New Roman" w:hAnsi="Times New Roman" w:cs="Times New Roman"/>
          <w:sz w:val="24"/>
          <w:szCs w:val="24"/>
        </w:rPr>
        <w:t xml:space="preserve">Briars, </w:t>
      </w:r>
      <w:r w:rsidR="00CD2E8E">
        <w:rPr>
          <w:rFonts w:ascii="Times New Roman" w:hAnsi="Times New Roman" w:cs="Times New Roman"/>
          <w:sz w:val="24"/>
          <w:szCs w:val="24"/>
        </w:rPr>
        <w:t xml:space="preserve">Mathematics Education Consultant, Past </w:t>
      </w:r>
      <w:r w:rsidRPr="003D09AF">
        <w:rPr>
          <w:rFonts w:ascii="Times New Roman" w:hAnsi="Times New Roman" w:cs="Times New Roman"/>
          <w:sz w:val="24"/>
          <w:szCs w:val="24"/>
        </w:rPr>
        <w:t>President, National Council of Supervisors of Mathematics, Pennsylvania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proofErr w:type="spellStart"/>
      <w:r w:rsidRPr="003D09AF">
        <w:rPr>
          <w:rFonts w:ascii="Times New Roman" w:hAnsi="Times New Roman" w:cs="Times New Roman"/>
          <w:sz w:val="24"/>
          <w:szCs w:val="24"/>
        </w:rPr>
        <w:t>Jere</w:t>
      </w:r>
      <w:proofErr w:type="spellEnd"/>
      <w:r w:rsidRPr="003D09AF">
        <w:rPr>
          <w:rFonts w:ascii="Times New Roman" w:hAnsi="Times New Roman" w:cs="Times New Roman"/>
          <w:sz w:val="24"/>
          <w:szCs w:val="24"/>
        </w:rPr>
        <w:t xml:space="preserve"> </w:t>
      </w:r>
      <w:proofErr w:type="spellStart"/>
      <w:r w:rsidRPr="003D09AF">
        <w:rPr>
          <w:rFonts w:ascii="Times New Roman" w:hAnsi="Times New Roman" w:cs="Times New Roman"/>
          <w:sz w:val="24"/>
          <w:szCs w:val="24"/>
        </w:rPr>
        <w:t>Confrey</w:t>
      </w:r>
      <w:proofErr w:type="spellEnd"/>
      <w:r w:rsidRPr="003D09AF">
        <w:rPr>
          <w:rFonts w:ascii="Times New Roman" w:hAnsi="Times New Roman" w:cs="Times New Roman"/>
          <w:sz w:val="24"/>
          <w:szCs w:val="24"/>
        </w:rPr>
        <w:t>, Mathematics Educator, North Carolina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Kathleen Cramer,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Carl Lee, Mathematician, University of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W. Gary Martin, Mathematics Educator, Auburn University, Alabama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Michael Mays, Mathematician, West Virginia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Valerie Mills, Supervisor, Mathematics Education, Oakland Schools, Michigan</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Fabio Milner, Mathematician, Arizona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Suzanne Mitchell, Mathematics Educator/Administrator, Executive Director of the Arkansas Science, Technology, Engineering and Mathematics (STEM) Coalition</w:t>
      </w:r>
      <w:r w:rsidR="00CD2E8E">
        <w:rPr>
          <w:rFonts w:ascii="Times New Roman" w:hAnsi="Times New Roman" w:cs="Times New Roman"/>
          <w:sz w:val="24"/>
          <w:szCs w:val="24"/>
        </w:rPr>
        <w:t>; President, National Council of Supervisors of Mathematics</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Thomas Post,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Robert Ronau,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Donna Simpson Leak, Superintendent, Rich Township High School District 227, Olympia Fields, I</w:t>
      </w:r>
      <w:r w:rsidR="00411DA3">
        <w:rPr>
          <w:rFonts w:ascii="Times New Roman" w:hAnsi="Times New Roman" w:cs="Times New Roman"/>
          <w:sz w:val="24"/>
          <w:szCs w:val="24"/>
        </w:rPr>
        <w:t>llinois</w:t>
      </w:r>
    </w:p>
    <w:p w:rsidR="00D54332" w:rsidRPr="00D54332" w:rsidRDefault="006101DA" w:rsidP="00D54332">
      <w:pPr>
        <w:pStyle w:val="ListParagraph"/>
        <w:numPr>
          <w:ilvl w:val="0"/>
          <w:numId w:val="1"/>
        </w:numPr>
        <w:spacing w:after="0" w:line="240" w:lineRule="auto"/>
        <w:rPr>
          <w:rFonts w:ascii="Times New Roman" w:hAnsi="Times New Roman" w:cs="Times New Roman"/>
          <w:sz w:val="24"/>
          <w:szCs w:val="24"/>
        </w:rPr>
        <w:sectPr w:rsidR="00D54332" w:rsidRPr="00D54332" w:rsidSect="001D2921">
          <w:footerReference w:type="default" r:id="rId13"/>
          <w:type w:val="continuous"/>
          <w:pgSz w:w="12240" w:h="15840"/>
          <w:pgMar w:top="1440" w:right="1440" w:bottom="1440" w:left="1440" w:header="720" w:footer="720" w:gutter="0"/>
          <w:pgNumType w:start="4"/>
          <w:cols w:space="720"/>
          <w:docGrid w:linePitch="360"/>
        </w:sectPr>
      </w:pPr>
      <w:r w:rsidRPr="003D09AF">
        <w:rPr>
          <w:rFonts w:ascii="Times New Roman" w:hAnsi="Times New Roman" w:cs="Times New Roman"/>
          <w:sz w:val="24"/>
          <w:szCs w:val="24"/>
        </w:rPr>
        <w:t xml:space="preserve">Marilyn </w:t>
      </w:r>
      <w:proofErr w:type="spellStart"/>
      <w:r w:rsidRPr="003D09AF">
        <w:rPr>
          <w:rFonts w:ascii="Times New Roman" w:hAnsi="Times New Roman" w:cs="Times New Roman"/>
          <w:sz w:val="24"/>
          <w:szCs w:val="24"/>
        </w:rPr>
        <w:t>Strutchens</w:t>
      </w:r>
      <w:proofErr w:type="spellEnd"/>
      <w:r w:rsidRPr="003D09AF">
        <w:rPr>
          <w:rFonts w:ascii="Times New Roman" w:hAnsi="Times New Roman" w:cs="Times New Roman"/>
          <w:sz w:val="24"/>
          <w:szCs w:val="24"/>
        </w:rPr>
        <w:t>, Mathematics Educator, Auburn University</w:t>
      </w:r>
      <w:r w:rsidR="00CD2E8E">
        <w:rPr>
          <w:rFonts w:ascii="Times New Roman" w:hAnsi="Times New Roman" w:cs="Times New Roman"/>
          <w:sz w:val="24"/>
          <w:szCs w:val="24"/>
        </w:rPr>
        <w:t>; President, Association of Mathematics Teacher Educators</w:t>
      </w:r>
      <w:r w:rsidR="00EB0CBF">
        <w:rPr>
          <w:rFonts w:ascii="Times New Roman" w:hAnsi="Times New Roman" w:cs="Times New Roman"/>
          <w:sz w:val="24"/>
          <w:szCs w:val="24"/>
        </w:rPr>
        <w:t>, Alabama</w:t>
      </w:r>
    </w:p>
    <w:p w:rsidR="00D54332" w:rsidRDefault="00D54332" w:rsidP="00D54332">
      <w:pPr>
        <w:spacing w:after="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906ED6" w:rsidRPr="003D09AF" w:rsidRDefault="00906ED6" w:rsidP="00D54332">
      <w:pPr>
        <w:spacing w:after="0"/>
        <w:rPr>
          <w:rFonts w:ascii="Times New Roman" w:hAnsi="Times New Roman" w:cs="Times New Roman"/>
          <w:sz w:val="24"/>
          <w:szCs w:val="24"/>
        </w:rPr>
      </w:pPr>
    </w:p>
    <w:p w:rsidR="00A618D8" w:rsidRDefault="00A618D8" w:rsidP="00B14301">
      <w:pPr>
        <w:spacing w:after="0"/>
        <w:ind w:firstLine="720"/>
        <w:jc w:val="center"/>
        <w:rPr>
          <w:rFonts w:ascii="Times New Roman" w:hAnsi="Times New Roman" w:cs="Times New Roman"/>
          <w:b/>
          <w:sz w:val="24"/>
          <w:szCs w:val="24"/>
        </w:rPr>
      </w:pPr>
      <w:r w:rsidRPr="003D09AF">
        <w:rPr>
          <w:rFonts w:ascii="Times New Roman" w:hAnsi="Times New Roman" w:cs="Times New Roman"/>
          <w:b/>
          <w:sz w:val="24"/>
          <w:szCs w:val="24"/>
        </w:rPr>
        <w:t>Purpose of the Project</w:t>
      </w:r>
    </w:p>
    <w:p w:rsidR="00906ED6" w:rsidRPr="003D09AF" w:rsidRDefault="00906ED6" w:rsidP="003D09AF">
      <w:pPr>
        <w:spacing w:after="0"/>
        <w:ind w:firstLine="72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A618D8" w:rsidRPr="003D09AF"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 xml:space="preserve">The purpose of the </w:t>
      </w:r>
      <w:r w:rsidR="00411DA3">
        <w:rPr>
          <w:rFonts w:ascii="Times New Roman" w:hAnsi="Times New Roman" w:cs="Times New Roman"/>
          <w:sz w:val="24"/>
          <w:szCs w:val="24"/>
        </w:rPr>
        <w:t>CCSS</w:t>
      </w:r>
      <w:r w:rsidR="006A6C74">
        <w:rPr>
          <w:rFonts w:ascii="Times New Roman" w:hAnsi="Times New Roman" w:cs="Times New Roman"/>
          <w:sz w:val="24"/>
          <w:szCs w:val="24"/>
        </w:rPr>
        <w:t xml:space="preserve"> Mathematics</w:t>
      </w:r>
      <w:r w:rsidR="00C30824">
        <w:rPr>
          <w:rFonts w:ascii="Times New Roman" w:hAnsi="Times New Roman" w:cs="Times New Roman"/>
          <w:sz w:val="24"/>
          <w:szCs w:val="24"/>
        </w:rPr>
        <w:t xml:space="preserve"> </w:t>
      </w:r>
      <w:r w:rsidRPr="003D09AF">
        <w:rPr>
          <w:rFonts w:ascii="Times New Roman" w:hAnsi="Times New Roman" w:cs="Times New Roman"/>
          <w:sz w:val="24"/>
          <w:szCs w:val="24"/>
        </w:rPr>
        <w:t xml:space="preserve">Curriculum Analysis Project is to provide a set of tools that will assist K-12 textbook adoption committees, school administrators, and K-12 teachers in selecting mathematics curriculum materials that </w:t>
      </w:r>
      <w:r w:rsidR="00E32FD1">
        <w:rPr>
          <w:rFonts w:ascii="Times New Roman" w:hAnsi="Times New Roman" w:cs="Times New Roman"/>
          <w:sz w:val="24"/>
          <w:szCs w:val="24"/>
        </w:rPr>
        <w:t>support implementation of</w:t>
      </w:r>
      <w:r w:rsidRPr="003D09AF">
        <w:rPr>
          <w:rFonts w:ascii="Times New Roman" w:hAnsi="Times New Roman" w:cs="Times New Roman"/>
          <w:sz w:val="24"/>
          <w:szCs w:val="24"/>
        </w:rPr>
        <w:t xml:space="preserve"> the newly developed </w:t>
      </w:r>
      <w:r w:rsidR="00411DA3">
        <w:rPr>
          <w:rFonts w:ascii="Times New Roman" w:hAnsi="Times New Roman" w:cs="Times New Roman"/>
          <w:sz w:val="24"/>
          <w:szCs w:val="24"/>
        </w:rPr>
        <w:t>CCSSM</w:t>
      </w:r>
      <w:r w:rsidRPr="003D09AF">
        <w:rPr>
          <w:rFonts w:ascii="Times New Roman" w:hAnsi="Times New Roman" w:cs="Times New Roman"/>
          <w:sz w:val="24"/>
          <w:szCs w:val="24"/>
        </w:rPr>
        <w:t xml:space="preserve">. The tools are designed to provide educators </w:t>
      </w:r>
      <w:r w:rsidR="00A36AE1">
        <w:rPr>
          <w:rFonts w:ascii="Times New Roman" w:hAnsi="Times New Roman" w:cs="Times New Roman"/>
          <w:sz w:val="24"/>
          <w:szCs w:val="24"/>
        </w:rPr>
        <w:t xml:space="preserve">with </w:t>
      </w:r>
      <w:r w:rsidRPr="003D09AF">
        <w:rPr>
          <w:rFonts w:ascii="Times New Roman" w:hAnsi="Times New Roman" w:cs="Times New Roman"/>
          <w:sz w:val="24"/>
          <w:szCs w:val="24"/>
        </w:rPr>
        <w:t>objective measures and information to guide their selection of mathematics curriculum materials based on evidence of the materials’ alignment with the CCSSM and support for implementation of the CCSSM</w:t>
      </w:r>
      <w:r w:rsidR="00411DA3">
        <w:rPr>
          <w:rFonts w:ascii="Times New Roman" w:hAnsi="Times New Roman" w:cs="Times New Roman"/>
          <w:sz w:val="24"/>
          <w:szCs w:val="24"/>
        </w:rPr>
        <w:t xml:space="preserve"> in classrooms</w:t>
      </w:r>
      <w:r w:rsidRPr="003D09AF">
        <w:rPr>
          <w:rFonts w:ascii="Times New Roman" w:hAnsi="Times New Roman" w:cs="Times New Roman"/>
          <w:sz w:val="24"/>
          <w:szCs w:val="24"/>
        </w:rPr>
        <w:t xml:space="preserve">. Ultimately, the choice of which curriculum materials to adopt must be made by committees or individuals charged with that task.  The intention of the tools is to provide assistance in collecting useful </w:t>
      </w:r>
      <w:r w:rsidRPr="003D09AF">
        <w:rPr>
          <w:rFonts w:ascii="Times New Roman" w:hAnsi="Times New Roman" w:cs="Times New Roman"/>
          <w:sz w:val="24"/>
          <w:szCs w:val="24"/>
        </w:rPr>
        <w:lastRenderedPageBreak/>
        <w:t xml:space="preserve">information focused on salient </w:t>
      </w:r>
      <w:r w:rsidR="00E32FD1">
        <w:rPr>
          <w:rFonts w:ascii="Times New Roman" w:hAnsi="Times New Roman" w:cs="Times New Roman"/>
          <w:sz w:val="24"/>
          <w:szCs w:val="24"/>
        </w:rPr>
        <w:t xml:space="preserve">issues related to the CCSSM, </w:t>
      </w:r>
      <w:r w:rsidRPr="003D09AF">
        <w:rPr>
          <w:rFonts w:ascii="Times New Roman" w:hAnsi="Times New Roman" w:cs="Times New Roman"/>
          <w:sz w:val="24"/>
          <w:szCs w:val="24"/>
        </w:rPr>
        <w:t>to ensure consistency across reviewers</w:t>
      </w:r>
      <w:r w:rsidR="00E32FD1">
        <w:rPr>
          <w:rFonts w:ascii="Times New Roman" w:hAnsi="Times New Roman" w:cs="Times New Roman"/>
          <w:sz w:val="24"/>
          <w:szCs w:val="24"/>
        </w:rPr>
        <w:t>, and promote discussions about newly developed mathematics curriculum materials</w:t>
      </w:r>
      <w:r w:rsidRPr="003D09AF">
        <w:rPr>
          <w:rFonts w:ascii="Times New Roman" w:hAnsi="Times New Roman" w:cs="Times New Roman"/>
          <w:sz w:val="24"/>
          <w:szCs w:val="24"/>
        </w:rPr>
        <w:t>.  Therefore, at the end of the analysis</w:t>
      </w:r>
      <w:r w:rsidR="00C30824">
        <w:rPr>
          <w:rFonts w:ascii="Times New Roman" w:hAnsi="Times New Roman" w:cs="Times New Roman"/>
          <w:sz w:val="24"/>
          <w:szCs w:val="24"/>
        </w:rPr>
        <w:t>,</w:t>
      </w:r>
      <w:r w:rsidRPr="003D09AF">
        <w:rPr>
          <w:rFonts w:ascii="Times New Roman" w:hAnsi="Times New Roman" w:cs="Times New Roman"/>
          <w:sz w:val="24"/>
          <w:szCs w:val="24"/>
        </w:rPr>
        <w:t xml:space="preserve"> the decision about which curricul</w:t>
      </w:r>
      <w:r w:rsidR="00A36AE1">
        <w:rPr>
          <w:rFonts w:ascii="Times New Roman" w:hAnsi="Times New Roman" w:cs="Times New Roman"/>
          <w:sz w:val="24"/>
          <w:szCs w:val="24"/>
        </w:rPr>
        <w:t>um</w:t>
      </w:r>
      <w:r w:rsidRPr="003D09AF">
        <w:rPr>
          <w:rFonts w:ascii="Times New Roman" w:hAnsi="Times New Roman" w:cs="Times New Roman"/>
          <w:sz w:val="24"/>
          <w:szCs w:val="24"/>
        </w:rPr>
        <w:t xml:space="preserve"> materials to select is one that must be made based on the collective evidence gathered with the tools and the committee’s </w:t>
      </w:r>
      <w:r w:rsidR="00CD2E8E">
        <w:rPr>
          <w:rFonts w:ascii="Times New Roman" w:hAnsi="Times New Roman" w:cs="Times New Roman"/>
          <w:sz w:val="24"/>
          <w:szCs w:val="24"/>
        </w:rPr>
        <w:t xml:space="preserve">or </w:t>
      </w:r>
      <w:r w:rsidR="00C30824">
        <w:rPr>
          <w:rFonts w:ascii="Times New Roman" w:hAnsi="Times New Roman" w:cs="Times New Roman"/>
          <w:sz w:val="24"/>
          <w:szCs w:val="24"/>
        </w:rPr>
        <w:t>reviewer’s</w:t>
      </w:r>
      <w:r w:rsidR="00CD2E8E">
        <w:rPr>
          <w:rFonts w:ascii="Times New Roman" w:hAnsi="Times New Roman" w:cs="Times New Roman"/>
          <w:sz w:val="24"/>
          <w:szCs w:val="24"/>
        </w:rPr>
        <w:t xml:space="preserve"> </w:t>
      </w:r>
      <w:r w:rsidRPr="003D09AF">
        <w:rPr>
          <w:rFonts w:ascii="Times New Roman" w:hAnsi="Times New Roman" w:cs="Times New Roman"/>
          <w:sz w:val="24"/>
          <w:szCs w:val="24"/>
        </w:rPr>
        <w:t xml:space="preserve">vision of the need for curriculum materials </w:t>
      </w:r>
      <w:r w:rsidR="00E32FD1">
        <w:rPr>
          <w:rFonts w:ascii="Times New Roman" w:hAnsi="Times New Roman" w:cs="Times New Roman"/>
          <w:sz w:val="24"/>
          <w:szCs w:val="24"/>
        </w:rPr>
        <w:t xml:space="preserve">to support implementation of the </w:t>
      </w:r>
      <w:r w:rsidRPr="003D09AF">
        <w:rPr>
          <w:rFonts w:ascii="Times New Roman" w:hAnsi="Times New Roman" w:cs="Times New Roman"/>
          <w:sz w:val="24"/>
          <w:szCs w:val="24"/>
        </w:rPr>
        <w:t>CCSSM</w:t>
      </w:r>
      <w:r w:rsidR="00A36AE1">
        <w:rPr>
          <w:rFonts w:ascii="Times New Roman" w:hAnsi="Times New Roman" w:cs="Times New Roman"/>
          <w:sz w:val="24"/>
          <w:szCs w:val="24"/>
        </w:rPr>
        <w:t xml:space="preserve"> locally</w:t>
      </w:r>
      <w:r w:rsidRPr="003D09AF">
        <w:rPr>
          <w:rFonts w:ascii="Times New Roman" w:hAnsi="Times New Roman" w:cs="Times New Roman"/>
          <w:sz w:val="24"/>
          <w:szCs w:val="24"/>
        </w:rPr>
        <w:t>.</w:t>
      </w:r>
    </w:p>
    <w:p w:rsidR="00C30824" w:rsidRPr="003D09AF" w:rsidRDefault="00A618D8" w:rsidP="00973A29">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CCSSM is substantially different from past national and state standards.  They contain standards about content with respect to both mathematical understanding and procedural skill (CCSSM, p. 4) and Mathematical Practices that focus attention on the varieties of mathematical expertise </w:t>
      </w:r>
      <w:r w:rsidRPr="003D09AF">
        <w:rPr>
          <w:rFonts w:ascii="Times New Roman" w:hAnsi="Times New Roman" w:cs="Times New Roman"/>
          <w:sz w:val="24"/>
          <w:szCs w:val="24"/>
        </w:rPr>
        <w:lastRenderedPageBreak/>
        <w:t xml:space="preserve">and thinking that educators at all levels should seek to develop in their students. These Practices provide a detailed description of the way mathematics should be learned and used by students at all grade levels. The </w:t>
      </w:r>
      <w:r w:rsidR="0003007B">
        <w:rPr>
          <w:rFonts w:ascii="Times New Roman" w:hAnsi="Times New Roman" w:cs="Times New Roman"/>
          <w:sz w:val="24"/>
          <w:szCs w:val="24"/>
        </w:rPr>
        <w:t>following P</w:t>
      </w:r>
      <w:r w:rsidRPr="003D09AF">
        <w:rPr>
          <w:rFonts w:ascii="Times New Roman" w:hAnsi="Times New Roman" w:cs="Times New Roman"/>
          <w:sz w:val="24"/>
          <w:szCs w:val="24"/>
        </w:rPr>
        <w:t xml:space="preserve">ractices build on the </w:t>
      </w:r>
      <w:r w:rsidR="00CD2E8E">
        <w:rPr>
          <w:rFonts w:ascii="Times New Roman" w:hAnsi="Times New Roman" w:cs="Times New Roman"/>
          <w:sz w:val="24"/>
          <w:szCs w:val="24"/>
        </w:rPr>
        <w:t>P</w:t>
      </w:r>
      <w:r w:rsidRPr="003D09AF">
        <w:rPr>
          <w:rFonts w:ascii="Times New Roman" w:hAnsi="Times New Roman" w:cs="Times New Roman"/>
          <w:sz w:val="24"/>
          <w:szCs w:val="24"/>
        </w:rPr>
        <w:t xml:space="preserve">rocess </w:t>
      </w:r>
      <w:r w:rsidR="00CD2E8E">
        <w:rPr>
          <w:rFonts w:ascii="Times New Roman" w:hAnsi="Times New Roman" w:cs="Times New Roman"/>
          <w:sz w:val="24"/>
          <w:szCs w:val="24"/>
        </w:rPr>
        <w:t>S</w:t>
      </w:r>
      <w:r w:rsidRPr="003D09AF">
        <w:rPr>
          <w:rFonts w:ascii="Times New Roman" w:hAnsi="Times New Roman" w:cs="Times New Roman"/>
          <w:sz w:val="24"/>
          <w:szCs w:val="24"/>
        </w:rPr>
        <w:t xml:space="preserve">tandards </w:t>
      </w:r>
      <w:r w:rsidR="00CD2E8E">
        <w:rPr>
          <w:rFonts w:ascii="Times New Roman" w:hAnsi="Times New Roman" w:cs="Times New Roman"/>
          <w:sz w:val="24"/>
          <w:szCs w:val="24"/>
        </w:rPr>
        <w:t xml:space="preserve">from NCTM (2000) </w:t>
      </w:r>
      <w:r w:rsidRPr="003D09AF">
        <w:rPr>
          <w:rFonts w:ascii="Times New Roman" w:hAnsi="Times New Roman" w:cs="Times New Roman"/>
          <w:sz w:val="24"/>
          <w:szCs w:val="24"/>
        </w:rPr>
        <w:t xml:space="preserve">and the strands of </w:t>
      </w:r>
      <w:r w:rsidR="00CD2E8E">
        <w:rPr>
          <w:rFonts w:ascii="Times New Roman" w:hAnsi="Times New Roman" w:cs="Times New Roman"/>
          <w:sz w:val="24"/>
          <w:szCs w:val="24"/>
        </w:rPr>
        <w:t>mathematical</w:t>
      </w:r>
      <w:r w:rsidR="00CD2E8E"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proficiency </w:t>
      </w:r>
      <w:r w:rsidR="00CD2E8E">
        <w:rPr>
          <w:rFonts w:ascii="Times New Roman" w:hAnsi="Times New Roman" w:cs="Times New Roman"/>
          <w:sz w:val="24"/>
          <w:szCs w:val="24"/>
        </w:rPr>
        <w:t xml:space="preserve">(National Research Council, 2001) </w:t>
      </w:r>
      <w:r w:rsidRPr="003D09AF">
        <w:rPr>
          <w:rFonts w:ascii="Times New Roman" w:hAnsi="Times New Roman" w:cs="Times New Roman"/>
          <w:sz w:val="24"/>
          <w:szCs w:val="24"/>
        </w:rPr>
        <w:t xml:space="preserve">that have been widely used in the field. These Practices </w:t>
      </w:r>
      <w:r w:rsidR="0003007B">
        <w:rPr>
          <w:rFonts w:ascii="Times New Roman" w:hAnsi="Times New Roman" w:cs="Times New Roman"/>
          <w:sz w:val="24"/>
          <w:szCs w:val="24"/>
        </w:rPr>
        <w:t>describe</w:t>
      </w:r>
      <w:r w:rsidRPr="003D09AF">
        <w:rPr>
          <w:rFonts w:ascii="Times New Roman" w:hAnsi="Times New Roman" w:cs="Times New Roman"/>
          <w:sz w:val="24"/>
          <w:szCs w:val="24"/>
        </w:rPr>
        <w:t xml:space="preserve"> what it means to really “do” mathematics: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Make sense of problems and persevere in solving them.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Reason abstractly and quantitatively.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Construct viable arguments and critique the reasoning of others.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Model with mathematics.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Use appropriate tools strategically.</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Attend to precision.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Look for and make use of structure. </w:t>
      </w:r>
    </w:p>
    <w:p w:rsidR="00A618D8" w:rsidRPr="00D54332"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 xml:space="preserve">Look for and express regularity in repeated reasoning. </w:t>
      </w:r>
    </w:p>
    <w:p w:rsidR="00A618D8"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Note that the Standards for Mathematical Practice are </w:t>
      </w:r>
      <w:r w:rsidR="0040358C">
        <w:rPr>
          <w:rFonts w:ascii="Times New Roman" w:hAnsi="Times New Roman" w:cs="Times New Roman"/>
          <w:sz w:val="24"/>
          <w:szCs w:val="24"/>
        </w:rPr>
        <w:t xml:space="preserve">also </w:t>
      </w:r>
      <w:r w:rsidRPr="003D09AF">
        <w:rPr>
          <w:rFonts w:ascii="Times New Roman" w:hAnsi="Times New Roman" w:cs="Times New Roman"/>
          <w:sz w:val="24"/>
          <w:szCs w:val="24"/>
        </w:rPr>
        <w:t xml:space="preserve">standards and thus must be reflected in the assessments and curriculum materials that states and districts </w:t>
      </w:r>
      <w:r w:rsidR="0003007B">
        <w:rPr>
          <w:rFonts w:ascii="Times New Roman" w:hAnsi="Times New Roman" w:cs="Times New Roman"/>
          <w:sz w:val="24"/>
          <w:szCs w:val="24"/>
        </w:rPr>
        <w:t xml:space="preserve">will </w:t>
      </w:r>
      <w:r w:rsidRPr="003D09AF">
        <w:rPr>
          <w:rFonts w:ascii="Times New Roman" w:hAnsi="Times New Roman" w:cs="Times New Roman"/>
          <w:sz w:val="24"/>
          <w:szCs w:val="24"/>
        </w:rPr>
        <w:t xml:space="preserve">adopt.  </w:t>
      </w:r>
      <w:r w:rsidR="00B8127C">
        <w:rPr>
          <w:rFonts w:ascii="Times New Roman" w:hAnsi="Times New Roman" w:cs="Times New Roman"/>
          <w:sz w:val="24"/>
          <w:szCs w:val="24"/>
        </w:rPr>
        <w:t>Moreover, there are significant changes in the approach to the content, in the placement of content by grade level, and in curriculum emphasis.  Thus, t</w:t>
      </w:r>
      <w:r w:rsidRPr="003D09AF">
        <w:rPr>
          <w:rFonts w:ascii="Times New Roman" w:hAnsi="Times New Roman" w:cs="Times New Roman"/>
          <w:sz w:val="24"/>
          <w:szCs w:val="24"/>
        </w:rPr>
        <w:t xml:space="preserve">o ensure reliable results from the reviews of curriculum materials, the tools will be most effective if the teachers and administrators using them are well grounded in the content and in the specific language of the CCSSM.  Professional development prior to the review, therefore, will be a critical component of the process.  The CCSSM standards are available at </w:t>
      </w:r>
      <w:hyperlink r:id="rId14" w:history="1">
        <w:r w:rsidRPr="003D09AF">
          <w:rPr>
            <w:rStyle w:val="Hyperlink"/>
            <w:rFonts w:ascii="Times New Roman" w:hAnsi="Times New Roman" w:cs="Times New Roman"/>
            <w:sz w:val="24"/>
            <w:szCs w:val="24"/>
          </w:rPr>
          <w:t>http://www.corestandards.org/the-standards/mathematics</w:t>
        </w:r>
      </w:hyperlink>
      <w:r w:rsidR="00906ED6">
        <w:rPr>
          <w:rFonts w:ascii="Times New Roman" w:hAnsi="Times New Roman" w:cs="Times New Roman"/>
          <w:sz w:val="24"/>
          <w:szCs w:val="24"/>
        </w:rPr>
        <w:t>.</w:t>
      </w:r>
    </w:p>
    <w:p w:rsidR="00D54332" w:rsidRDefault="00D54332" w:rsidP="003D09AF">
      <w:pPr>
        <w:spacing w:after="0"/>
        <w:ind w:firstLine="72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4"/>
          <w:cols w:num="2" w:space="720"/>
          <w:docGrid w:linePitch="360"/>
        </w:sectPr>
      </w:pPr>
    </w:p>
    <w:p w:rsidR="00906ED6" w:rsidRPr="003D09AF" w:rsidRDefault="00906ED6" w:rsidP="003D09AF">
      <w:pPr>
        <w:spacing w:after="0"/>
        <w:ind w:firstLine="720"/>
        <w:rPr>
          <w:rFonts w:ascii="Times New Roman" w:hAnsi="Times New Roman" w:cs="Times New Roman"/>
          <w:sz w:val="24"/>
          <w:szCs w:val="24"/>
        </w:rPr>
      </w:pPr>
    </w:p>
    <w:p w:rsidR="000F12BF" w:rsidRDefault="000F12BF"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t>Development of the Tools</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F1C17"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The project team met as a group on three occasions (Octob</w:t>
      </w:r>
      <w:r w:rsidR="00AD306D">
        <w:rPr>
          <w:rFonts w:ascii="Times New Roman" w:hAnsi="Times New Roman" w:cs="Times New Roman"/>
          <w:sz w:val="24"/>
          <w:szCs w:val="24"/>
        </w:rPr>
        <w:t>er 2010, January 2011, and May</w:t>
      </w:r>
      <w:r w:rsidRPr="003D09AF">
        <w:rPr>
          <w:rFonts w:ascii="Times New Roman" w:hAnsi="Times New Roman" w:cs="Times New Roman"/>
          <w:sz w:val="24"/>
          <w:szCs w:val="24"/>
        </w:rPr>
        <w:t xml:space="preserve"> 2011) to develop the resources provided in this package.  Three grade</w:t>
      </w:r>
      <w:r w:rsidR="0003007B">
        <w:rPr>
          <w:rFonts w:ascii="Times New Roman" w:hAnsi="Times New Roman" w:cs="Times New Roman"/>
          <w:sz w:val="24"/>
          <w:szCs w:val="24"/>
        </w:rPr>
        <w:t>-</w:t>
      </w:r>
      <w:r w:rsidRPr="003D09AF">
        <w:rPr>
          <w:rFonts w:ascii="Times New Roman" w:hAnsi="Times New Roman" w:cs="Times New Roman"/>
          <w:sz w:val="24"/>
          <w:szCs w:val="24"/>
        </w:rPr>
        <w:t>band teams</w:t>
      </w:r>
      <w:r w:rsidR="0003007B">
        <w:rPr>
          <w:rFonts w:ascii="Times New Roman" w:hAnsi="Times New Roman" w:cs="Times New Roman"/>
          <w:sz w:val="24"/>
          <w:szCs w:val="24"/>
        </w:rPr>
        <w:t>--</w:t>
      </w:r>
      <w:r w:rsidRPr="003D09AF">
        <w:rPr>
          <w:rFonts w:ascii="Times New Roman" w:hAnsi="Times New Roman" w:cs="Times New Roman"/>
          <w:sz w:val="24"/>
          <w:szCs w:val="24"/>
        </w:rPr>
        <w:t>K-5, 6-8, and 9-12</w:t>
      </w:r>
      <w:r w:rsidR="0003007B">
        <w:rPr>
          <w:rFonts w:ascii="Times New Roman" w:hAnsi="Times New Roman" w:cs="Times New Roman"/>
          <w:sz w:val="24"/>
          <w:szCs w:val="24"/>
        </w:rPr>
        <w:t>--</w:t>
      </w:r>
      <w:r w:rsidRPr="003D09AF">
        <w:rPr>
          <w:rFonts w:ascii="Times New Roman" w:hAnsi="Times New Roman" w:cs="Times New Roman"/>
          <w:sz w:val="24"/>
          <w:szCs w:val="24"/>
        </w:rPr>
        <w:t xml:space="preserve">were formed to develop tools specific for each grade band. </w:t>
      </w:r>
      <w:r w:rsidR="00CF1C17" w:rsidRPr="003D09AF">
        <w:rPr>
          <w:rFonts w:ascii="Times New Roman" w:hAnsi="Times New Roman" w:cs="Times New Roman"/>
          <w:sz w:val="24"/>
          <w:szCs w:val="24"/>
        </w:rPr>
        <w:t xml:space="preserve">Three tools were developed to provide detailed information about the extent to which curriculum materials align with and support the implementation of CCSSM.  Tool 1 focuses on mathematics content trajectories; Tool 2 focuses on Mathematical Practices; and Tool 3 focuses on </w:t>
      </w:r>
      <w:r w:rsidR="00CF1C17">
        <w:rPr>
          <w:rFonts w:ascii="Times New Roman" w:hAnsi="Times New Roman" w:cs="Times New Roman"/>
          <w:sz w:val="24"/>
          <w:szCs w:val="24"/>
        </w:rPr>
        <w:t xml:space="preserve">important </w:t>
      </w:r>
      <w:r w:rsidR="00CF1C17" w:rsidRPr="003D09AF">
        <w:rPr>
          <w:rFonts w:ascii="Times New Roman" w:hAnsi="Times New Roman" w:cs="Times New Roman"/>
          <w:sz w:val="24"/>
          <w:szCs w:val="24"/>
        </w:rPr>
        <w:t>considerations</w:t>
      </w:r>
      <w:r w:rsidR="00CF1C17">
        <w:rPr>
          <w:rFonts w:ascii="Times New Roman" w:hAnsi="Times New Roman" w:cs="Times New Roman"/>
          <w:sz w:val="24"/>
          <w:szCs w:val="24"/>
        </w:rPr>
        <w:t xml:space="preserve"> complimentary to the standards</w:t>
      </w:r>
      <w:r w:rsidR="00CF1C17" w:rsidRPr="003D09AF">
        <w:rPr>
          <w:rFonts w:ascii="Times New Roman" w:hAnsi="Times New Roman" w:cs="Times New Roman"/>
          <w:sz w:val="24"/>
          <w:szCs w:val="24"/>
        </w:rPr>
        <w:t xml:space="preserve"> like equity, assessment, and technology that</w:t>
      </w:r>
      <w:r w:rsidR="00CF1C17">
        <w:rPr>
          <w:rFonts w:ascii="Times New Roman" w:hAnsi="Times New Roman" w:cs="Times New Roman"/>
          <w:sz w:val="24"/>
          <w:szCs w:val="24"/>
        </w:rPr>
        <w:t xml:space="preserve"> can</w:t>
      </w:r>
      <w:r w:rsidR="00CF1C17" w:rsidRPr="003D09AF">
        <w:rPr>
          <w:rFonts w:ascii="Times New Roman" w:hAnsi="Times New Roman" w:cs="Times New Roman"/>
          <w:sz w:val="24"/>
          <w:szCs w:val="24"/>
        </w:rPr>
        <w:t xml:space="preserve"> impact implementation of mathematics curricula. While Tool 1 is </w:t>
      </w:r>
      <w:r w:rsidR="00CF1C17" w:rsidRPr="003D09AF">
        <w:rPr>
          <w:rFonts w:ascii="Times New Roman" w:hAnsi="Times New Roman" w:cs="Times New Roman"/>
          <w:sz w:val="24"/>
          <w:szCs w:val="24"/>
        </w:rPr>
        <w:lastRenderedPageBreak/>
        <w:t>specific to a grade band, Tools 2 and 3 are general and apply to all grade b</w:t>
      </w:r>
      <w:r w:rsidR="00564596">
        <w:rPr>
          <w:rFonts w:ascii="Times New Roman" w:hAnsi="Times New Roman" w:cs="Times New Roman"/>
          <w:sz w:val="24"/>
          <w:szCs w:val="24"/>
        </w:rPr>
        <w:t xml:space="preserve">ands. All three tools provide </w:t>
      </w:r>
      <w:r w:rsidR="00CF1C17" w:rsidRPr="003D09AF">
        <w:rPr>
          <w:rFonts w:ascii="Times New Roman" w:hAnsi="Times New Roman" w:cs="Times New Roman"/>
          <w:sz w:val="24"/>
          <w:szCs w:val="24"/>
        </w:rPr>
        <w:t>different lens</w:t>
      </w:r>
      <w:r w:rsidR="00564596">
        <w:rPr>
          <w:rFonts w:ascii="Times New Roman" w:hAnsi="Times New Roman" w:cs="Times New Roman"/>
          <w:sz w:val="24"/>
          <w:szCs w:val="24"/>
        </w:rPr>
        <w:t>es</w:t>
      </w:r>
      <w:r w:rsidR="00CF1C17" w:rsidRPr="003D09AF">
        <w:rPr>
          <w:rFonts w:ascii="Times New Roman" w:hAnsi="Times New Roman" w:cs="Times New Roman"/>
          <w:sz w:val="24"/>
          <w:szCs w:val="24"/>
        </w:rPr>
        <w:t xml:space="preserve"> on which to </w:t>
      </w:r>
      <w:r w:rsidR="00CF1C17">
        <w:rPr>
          <w:rFonts w:ascii="Times New Roman" w:hAnsi="Times New Roman" w:cs="Times New Roman"/>
          <w:sz w:val="24"/>
          <w:szCs w:val="24"/>
        </w:rPr>
        <w:t>base</w:t>
      </w:r>
      <w:r w:rsidR="00CF1C17" w:rsidRPr="003D09AF">
        <w:rPr>
          <w:rFonts w:ascii="Times New Roman" w:hAnsi="Times New Roman" w:cs="Times New Roman"/>
          <w:sz w:val="24"/>
          <w:szCs w:val="24"/>
        </w:rPr>
        <w:t xml:space="preserve"> a comprehensive analysis and ultimately an informed decision. </w:t>
      </w:r>
    </w:p>
    <w:p w:rsidR="00A618D8"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w:t>
      </w:r>
      <w:r w:rsidR="006A6C74">
        <w:rPr>
          <w:rFonts w:ascii="Times New Roman" w:hAnsi="Times New Roman" w:cs="Times New Roman"/>
          <w:sz w:val="24"/>
          <w:szCs w:val="24"/>
        </w:rPr>
        <w:t xml:space="preserve">three </w:t>
      </w:r>
      <w:r w:rsidR="0003007B">
        <w:rPr>
          <w:rFonts w:ascii="Times New Roman" w:hAnsi="Times New Roman" w:cs="Times New Roman"/>
          <w:sz w:val="24"/>
          <w:szCs w:val="24"/>
        </w:rPr>
        <w:t>t</w:t>
      </w:r>
      <w:r w:rsidRPr="003D09AF">
        <w:rPr>
          <w:rFonts w:ascii="Times New Roman" w:hAnsi="Times New Roman" w:cs="Times New Roman"/>
          <w:sz w:val="24"/>
          <w:szCs w:val="24"/>
        </w:rPr>
        <w:t xml:space="preserve">ools went through </w:t>
      </w:r>
      <w:r w:rsidR="0003007B">
        <w:rPr>
          <w:rFonts w:ascii="Times New Roman" w:hAnsi="Times New Roman" w:cs="Times New Roman"/>
          <w:sz w:val="24"/>
          <w:szCs w:val="24"/>
        </w:rPr>
        <w:t>various layers of</w:t>
      </w:r>
      <w:r w:rsidR="0003007B" w:rsidRPr="003D09AF">
        <w:rPr>
          <w:rFonts w:ascii="Times New Roman" w:hAnsi="Times New Roman" w:cs="Times New Roman"/>
          <w:sz w:val="24"/>
          <w:szCs w:val="24"/>
        </w:rPr>
        <w:t xml:space="preserve"> </w:t>
      </w:r>
      <w:r w:rsidR="00C30824">
        <w:rPr>
          <w:rFonts w:ascii="Times New Roman" w:hAnsi="Times New Roman" w:cs="Times New Roman"/>
          <w:sz w:val="24"/>
          <w:szCs w:val="24"/>
        </w:rPr>
        <w:t xml:space="preserve">development and </w:t>
      </w:r>
      <w:r w:rsidRPr="003D09AF">
        <w:rPr>
          <w:rFonts w:ascii="Times New Roman" w:hAnsi="Times New Roman" w:cs="Times New Roman"/>
          <w:sz w:val="24"/>
          <w:szCs w:val="24"/>
        </w:rPr>
        <w:t xml:space="preserve">review before being released </w:t>
      </w:r>
      <w:r w:rsidR="00A36AE1">
        <w:rPr>
          <w:rFonts w:ascii="Times New Roman" w:hAnsi="Times New Roman" w:cs="Times New Roman"/>
          <w:sz w:val="24"/>
          <w:szCs w:val="24"/>
        </w:rPr>
        <w:t>more broadly</w:t>
      </w:r>
      <w:r w:rsidRPr="003D09AF">
        <w:rPr>
          <w:rFonts w:ascii="Times New Roman" w:hAnsi="Times New Roman" w:cs="Times New Roman"/>
          <w:sz w:val="24"/>
          <w:szCs w:val="24"/>
        </w:rPr>
        <w:t xml:space="preserve">. First, initial versions </w:t>
      </w:r>
      <w:r w:rsidR="00C30824">
        <w:rPr>
          <w:rFonts w:ascii="Times New Roman" w:hAnsi="Times New Roman" w:cs="Times New Roman"/>
          <w:sz w:val="24"/>
          <w:szCs w:val="24"/>
        </w:rPr>
        <w:t xml:space="preserve">developed by the team </w:t>
      </w:r>
      <w:r w:rsidRPr="003D09AF">
        <w:rPr>
          <w:rFonts w:ascii="Times New Roman" w:hAnsi="Times New Roman" w:cs="Times New Roman"/>
          <w:sz w:val="24"/>
          <w:szCs w:val="24"/>
        </w:rPr>
        <w:t xml:space="preserve">were piloted with elementary, middle and high school mathematics teachers at three locations across the country.  The tools were </w:t>
      </w:r>
      <w:r w:rsidR="0003007B">
        <w:rPr>
          <w:rFonts w:ascii="Times New Roman" w:hAnsi="Times New Roman" w:cs="Times New Roman"/>
          <w:sz w:val="24"/>
          <w:szCs w:val="24"/>
        </w:rPr>
        <w:t xml:space="preserve">then </w:t>
      </w:r>
      <w:r w:rsidRPr="003D09AF">
        <w:rPr>
          <w:rFonts w:ascii="Times New Roman" w:hAnsi="Times New Roman" w:cs="Times New Roman"/>
          <w:sz w:val="24"/>
          <w:szCs w:val="24"/>
        </w:rPr>
        <w:t>revised based on these pilots.  Second, the tools were sent to educators</w:t>
      </w:r>
      <w:r w:rsidR="00CF1C17">
        <w:rPr>
          <w:rFonts w:ascii="Times New Roman" w:hAnsi="Times New Roman" w:cs="Times New Roman"/>
          <w:sz w:val="24"/>
          <w:szCs w:val="24"/>
        </w:rPr>
        <w:t>,</w:t>
      </w:r>
      <w:r w:rsidRPr="003D09AF">
        <w:rPr>
          <w:rFonts w:ascii="Times New Roman" w:hAnsi="Times New Roman" w:cs="Times New Roman"/>
          <w:sz w:val="24"/>
          <w:szCs w:val="24"/>
        </w:rPr>
        <w:t xml:space="preserve"> </w:t>
      </w:r>
      <w:r w:rsidR="00C30824">
        <w:rPr>
          <w:rFonts w:ascii="Times New Roman" w:hAnsi="Times New Roman" w:cs="Times New Roman"/>
          <w:sz w:val="24"/>
          <w:szCs w:val="24"/>
        </w:rPr>
        <w:t>including postsecondary mathematicians and mathematics educ</w:t>
      </w:r>
      <w:r w:rsidR="00CF1C17">
        <w:rPr>
          <w:rFonts w:ascii="Times New Roman" w:hAnsi="Times New Roman" w:cs="Times New Roman"/>
          <w:sz w:val="24"/>
          <w:szCs w:val="24"/>
        </w:rPr>
        <w:t>ators and public school administrators, a</w:t>
      </w:r>
      <w:r w:rsidRPr="003D09AF">
        <w:rPr>
          <w:rFonts w:ascii="Times New Roman" w:hAnsi="Times New Roman" w:cs="Times New Roman"/>
          <w:sz w:val="24"/>
          <w:szCs w:val="24"/>
        </w:rPr>
        <w:t xml:space="preserve">cross the country for further </w:t>
      </w:r>
      <w:r w:rsidRPr="003D09AF">
        <w:rPr>
          <w:rFonts w:ascii="Times New Roman" w:hAnsi="Times New Roman" w:cs="Times New Roman"/>
          <w:sz w:val="24"/>
          <w:szCs w:val="24"/>
        </w:rPr>
        <w:lastRenderedPageBreak/>
        <w:t xml:space="preserve">review. </w:t>
      </w:r>
      <w:r w:rsidR="00AD306D" w:rsidRPr="00AD306D">
        <w:rPr>
          <w:rFonts w:ascii="Times New Roman" w:hAnsi="Times New Roman" w:cs="Times New Roman"/>
          <w:sz w:val="24"/>
          <w:szCs w:val="24"/>
        </w:rPr>
        <w:t xml:space="preserve">Feedback on the tools was also obtained during sessions at the Association of State Supervisors of Mathematics (ASSM) and NCSM Annual Meetings in April 2011.  </w:t>
      </w:r>
      <w:r w:rsidRPr="003D09AF">
        <w:rPr>
          <w:rFonts w:ascii="Times New Roman" w:hAnsi="Times New Roman" w:cs="Times New Roman"/>
          <w:sz w:val="24"/>
          <w:szCs w:val="24"/>
        </w:rPr>
        <w:t xml:space="preserve">The </w:t>
      </w:r>
      <w:r w:rsidR="00A36AE1">
        <w:rPr>
          <w:rFonts w:ascii="Times New Roman" w:hAnsi="Times New Roman" w:cs="Times New Roman"/>
          <w:sz w:val="24"/>
          <w:szCs w:val="24"/>
        </w:rPr>
        <w:t>t</w:t>
      </w:r>
      <w:r w:rsidRPr="003D09AF">
        <w:rPr>
          <w:rFonts w:ascii="Times New Roman" w:hAnsi="Times New Roman" w:cs="Times New Roman"/>
          <w:sz w:val="24"/>
          <w:szCs w:val="24"/>
        </w:rPr>
        <w:t xml:space="preserve">ools were revised again based on </w:t>
      </w:r>
      <w:r w:rsidR="0003007B">
        <w:rPr>
          <w:rFonts w:ascii="Times New Roman" w:hAnsi="Times New Roman" w:cs="Times New Roman"/>
          <w:sz w:val="24"/>
          <w:szCs w:val="24"/>
        </w:rPr>
        <w:t xml:space="preserve">feedback from </w:t>
      </w:r>
      <w:r w:rsidRPr="003D09AF">
        <w:rPr>
          <w:rFonts w:ascii="Times New Roman" w:hAnsi="Times New Roman" w:cs="Times New Roman"/>
          <w:sz w:val="24"/>
          <w:szCs w:val="24"/>
        </w:rPr>
        <w:t xml:space="preserve">these reviewers to obtain final versions. </w:t>
      </w:r>
      <w:r w:rsidR="00A618D8" w:rsidRPr="003D09AF">
        <w:rPr>
          <w:rFonts w:ascii="Times New Roman" w:hAnsi="Times New Roman" w:cs="Times New Roman"/>
          <w:sz w:val="24"/>
          <w:szCs w:val="24"/>
        </w:rPr>
        <w:t xml:space="preserve"> The project team then developed a User’s Guide and </w:t>
      </w:r>
      <w:r w:rsidR="0003007B">
        <w:rPr>
          <w:rFonts w:ascii="Times New Roman" w:hAnsi="Times New Roman" w:cs="Times New Roman"/>
          <w:sz w:val="24"/>
          <w:szCs w:val="24"/>
        </w:rPr>
        <w:t xml:space="preserve">a </w:t>
      </w:r>
      <w:r w:rsidR="00A618D8" w:rsidRPr="003D09AF">
        <w:rPr>
          <w:rFonts w:ascii="Times New Roman" w:hAnsi="Times New Roman" w:cs="Times New Roman"/>
          <w:sz w:val="24"/>
          <w:szCs w:val="24"/>
        </w:rPr>
        <w:t xml:space="preserve">professional development experience to </w:t>
      </w:r>
      <w:r w:rsidR="0003007B">
        <w:rPr>
          <w:rFonts w:ascii="Times New Roman" w:hAnsi="Times New Roman" w:cs="Times New Roman"/>
          <w:sz w:val="24"/>
          <w:szCs w:val="24"/>
        </w:rPr>
        <w:t>ensure</w:t>
      </w:r>
      <w:r w:rsidR="00CF1C17">
        <w:rPr>
          <w:rFonts w:ascii="Times New Roman" w:hAnsi="Times New Roman" w:cs="Times New Roman"/>
          <w:sz w:val="24"/>
          <w:szCs w:val="24"/>
        </w:rPr>
        <w:t xml:space="preserve"> </w:t>
      </w:r>
      <w:r w:rsidR="00564596">
        <w:rPr>
          <w:rFonts w:ascii="Times New Roman" w:hAnsi="Times New Roman" w:cs="Times New Roman"/>
          <w:sz w:val="24"/>
          <w:szCs w:val="24"/>
        </w:rPr>
        <w:t xml:space="preserve">potential </w:t>
      </w:r>
      <w:r w:rsidR="00CF1C17">
        <w:rPr>
          <w:rFonts w:ascii="Times New Roman" w:hAnsi="Times New Roman" w:cs="Times New Roman"/>
          <w:sz w:val="24"/>
          <w:szCs w:val="24"/>
        </w:rPr>
        <w:t xml:space="preserve">reviewers </w:t>
      </w:r>
      <w:r w:rsidR="00A618D8" w:rsidRPr="003D09AF">
        <w:rPr>
          <w:rFonts w:ascii="Times New Roman" w:hAnsi="Times New Roman" w:cs="Times New Roman"/>
          <w:sz w:val="24"/>
          <w:szCs w:val="24"/>
        </w:rPr>
        <w:t>us</w:t>
      </w:r>
      <w:r w:rsidR="0003007B">
        <w:rPr>
          <w:rFonts w:ascii="Times New Roman" w:hAnsi="Times New Roman" w:cs="Times New Roman"/>
          <w:sz w:val="24"/>
          <w:szCs w:val="24"/>
        </w:rPr>
        <w:t>e</w:t>
      </w:r>
      <w:r w:rsidR="00CF1C17">
        <w:rPr>
          <w:rFonts w:ascii="Times New Roman" w:hAnsi="Times New Roman" w:cs="Times New Roman"/>
          <w:sz w:val="24"/>
          <w:szCs w:val="24"/>
        </w:rPr>
        <w:t>d</w:t>
      </w:r>
      <w:r w:rsidR="00564596">
        <w:rPr>
          <w:rFonts w:ascii="Times New Roman" w:hAnsi="Times New Roman" w:cs="Times New Roman"/>
          <w:sz w:val="24"/>
          <w:szCs w:val="24"/>
        </w:rPr>
        <w:t xml:space="preserve"> the tools </w:t>
      </w:r>
      <w:r w:rsidR="0003007B">
        <w:rPr>
          <w:rFonts w:ascii="Times New Roman" w:hAnsi="Times New Roman" w:cs="Times New Roman"/>
          <w:sz w:val="24"/>
          <w:szCs w:val="24"/>
        </w:rPr>
        <w:t>as intended</w:t>
      </w:r>
      <w:r w:rsidR="00A618D8" w:rsidRPr="003D09AF">
        <w:rPr>
          <w:rFonts w:ascii="Times New Roman" w:hAnsi="Times New Roman" w:cs="Times New Roman"/>
          <w:sz w:val="24"/>
          <w:szCs w:val="24"/>
        </w:rPr>
        <w:t>.</w:t>
      </w:r>
    </w:p>
    <w:p w:rsidR="00CA4F38" w:rsidRPr="003D09AF" w:rsidRDefault="00CF1C17" w:rsidP="00D17F6D">
      <w:pPr>
        <w:spacing w:after="0"/>
        <w:ind w:firstLine="720"/>
        <w:rPr>
          <w:rFonts w:ascii="Times New Roman" w:hAnsi="Times New Roman" w:cs="Times New Roman"/>
          <w:sz w:val="24"/>
          <w:szCs w:val="24"/>
        </w:rPr>
      </w:pPr>
      <w:r>
        <w:rPr>
          <w:rFonts w:ascii="Times New Roman" w:hAnsi="Times New Roman" w:cs="Times New Roman"/>
          <w:sz w:val="24"/>
          <w:szCs w:val="24"/>
        </w:rPr>
        <w:t>Curriculum analysis t</w:t>
      </w:r>
      <w:r w:rsidR="00CA4F38" w:rsidRPr="003D09AF">
        <w:rPr>
          <w:rFonts w:ascii="Times New Roman" w:hAnsi="Times New Roman" w:cs="Times New Roman"/>
          <w:sz w:val="24"/>
          <w:szCs w:val="24"/>
        </w:rPr>
        <w:t>ools that describe alignment among standards and curriculum materials must consider how well both the Mathematics Content Standards and the Standards for Mathematical Practice are embedded in textbooks and curriculum materials. Tool 1 and Tool 2 were designed to analyze the “Core Curriculum” primary source materials, which generally</w:t>
      </w:r>
      <w:r w:rsidR="00D15428">
        <w:rPr>
          <w:rFonts w:ascii="Times New Roman" w:hAnsi="Times New Roman" w:cs="Times New Roman"/>
          <w:sz w:val="24"/>
          <w:szCs w:val="24"/>
        </w:rPr>
        <w:t xml:space="preserve"> meant</w:t>
      </w:r>
      <w:r w:rsidR="00CA4F38" w:rsidRPr="003D09AF">
        <w:rPr>
          <w:rFonts w:ascii="Times New Roman" w:hAnsi="Times New Roman" w:cs="Times New Roman"/>
          <w:sz w:val="24"/>
          <w:szCs w:val="24"/>
        </w:rPr>
        <w:t xml:space="preserve"> the teacher’s edition and the student edition. </w:t>
      </w:r>
      <w:r w:rsidR="0003007B">
        <w:rPr>
          <w:rFonts w:ascii="Times New Roman" w:hAnsi="Times New Roman" w:cs="Times New Roman"/>
          <w:sz w:val="24"/>
          <w:szCs w:val="24"/>
        </w:rPr>
        <w:t>Clearly</w:t>
      </w:r>
      <w:r w:rsidR="00CA4F38" w:rsidRPr="003D09AF">
        <w:rPr>
          <w:rFonts w:ascii="Times New Roman" w:hAnsi="Times New Roman" w:cs="Times New Roman"/>
          <w:sz w:val="24"/>
          <w:szCs w:val="24"/>
        </w:rPr>
        <w:t xml:space="preserve"> these primary </w:t>
      </w:r>
      <w:r>
        <w:rPr>
          <w:rFonts w:ascii="Times New Roman" w:hAnsi="Times New Roman" w:cs="Times New Roman"/>
          <w:sz w:val="24"/>
          <w:szCs w:val="24"/>
        </w:rPr>
        <w:t xml:space="preserve">source </w:t>
      </w:r>
      <w:r w:rsidR="00CA4F38" w:rsidRPr="003D09AF">
        <w:rPr>
          <w:rFonts w:ascii="Times New Roman" w:hAnsi="Times New Roman" w:cs="Times New Roman"/>
          <w:sz w:val="24"/>
          <w:szCs w:val="24"/>
        </w:rPr>
        <w:t>materials should consistently align with the Core Content and Mathematical Practices. Tool 3 offer</w:t>
      </w:r>
      <w:r w:rsidR="0003007B">
        <w:rPr>
          <w:rFonts w:ascii="Times New Roman" w:hAnsi="Times New Roman" w:cs="Times New Roman"/>
          <w:sz w:val="24"/>
          <w:szCs w:val="24"/>
        </w:rPr>
        <w:t>s</w:t>
      </w:r>
      <w:r w:rsidR="00CA4F38" w:rsidRPr="003D09AF">
        <w:rPr>
          <w:rFonts w:ascii="Times New Roman" w:hAnsi="Times New Roman" w:cs="Times New Roman"/>
          <w:sz w:val="24"/>
          <w:szCs w:val="24"/>
        </w:rPr>
        <w:t xml:space="preserve"> </w:t>
      </w:r>
      <w:r w:rsidR="0003007B">
        <w:rPr>
          <w:rFonts w:ascii="Times New Roman" w:hAnsi="Times New Roman" w:cs="Times New Roman"/>
          <w:sz w:val="24"/>
          <w:szCs w:val="24"/>
        </w:rPr>
        <w:t xml:space="preserve">reviewers </w:t>
      </w:r>
      <w:r w:rsidR="00CA4F38" w:rsidRPr="003D09AF">
        <w:rPr>
          <w:rFonts w:ascii="Times New Roman" w:hAnsi="Times New Roman" w:cs="Times New Roman"/>
          <w:sz w:val="24"/>
          <w:szCs w:val="24"/>
        </w:rPr>
        <w:t xml:space="preserve">the opportunity to </w:t>
      </w:r>
      <w:r w:rsidR="0003007B">
        <w:rPr>
          <w:rFonts w:ascii="Times New Roman" w:hAnsi="Times New Roman" w:cs="Times New Roman"/>
          <w:sz w:val="24"/>
          <w:szCs w:val="24"/>
        </w:rPr>
        <w:t xml:space="preserve">analyze </w:t>
      </w:r>
      <w:r w:rsidR="00CA4F38" w:rsidRPr="003D09AF">
        <w:rPr>
          <w:rFonts w:ascii="Times New Roman" w:hAnsi="Times New Roman" w:cs="Times New Roman"/>
          <w:sz w:val="24"/>
          <w:szCs w:val="24"/>
        </w:rPr>
        <w:t xml:space="preserve">other materials such as computer software or teaching guides that can be </w:t>
      </w:r>
      <w:r w:rsidR="00B8127C">
        <w:rPr>
          <w:rFonts w:ascii="Times New Roman" w:hAnsi="Times New Roman" w:cs="Times New Roman"/>
          <w:sz w:val="24"/>
          <w:szCs w:val="24"/>
        </w:rPr>
        <w:t xml:space="preserve">incorporated as </w:t>
      </w:r>
      <w:r w:rsidR="00CA4F38" w:rsidRPr="003D09AF">
        <w:rPr>
          <w:rFonts w:ascii="Times New Roman" w:hAnsi="Times New Roman" w:cs="Times New Roman"/>
          <w:sz w:val="24"/>
          <w:szCs w:val="24"/>
        </w:rPr>
        <w:t>integral “must use” components of the curriculum</w:t>
      </w:r>
      <w:r w:rsidR="0003007B">
        <w:rPr>
          <w:rFonts w:ascii="Times New Roman" w:hAnsi="Times New Roman" w:cs="Times New Roman"/>
          <w:sz w:val="24"/>
          <w:szCs w:val="24"/>
        </w:rPr>
        <w:t xml:space="preserve"> materials</w:t>
      </w:r>
      <w:r w:rsidR="00CA4F38" w:rsidRPr="003D09AF">
        <w:rPr>
          <w:rFonts w:ascii="Times New Roman" w:hAnsi="Times New Roman" w:cs="Times New Roman"/>
          <w:sz w:val="24"/>
          <w:szCs w:val="24"/>
        </w:rPr>
        <w:t xml:space="preserve">.  </w:t>
      </w:r>
    </w:p>
    <w:p w:rsidR="00CA4F38" w:rsidRDefault="00CA4F38" w:rsidP="00D17F6D">
      <w:pPr>
        <w:pStyle w:val="CommentText"/>
        <w:ind w:firstLine="720"/>
        <w:rPr>
          <w:rFonts w:ascii="Times New Roman" w:hAnsi="Times New Roman" w:cs="Times New Roman"/>
          <w:sz w:val="24"/>
          <w:szCs w:val="24"/>
        </w:rPr>
      </w:pPr>
      <w:r w:rsidRPr="003D09AF">
        <w:rPr>
          <w:rFonts w:ascii="Times New Roman" w:hAnsi="Times New Roman" w:cs="Times New Roman"/>
          <w:b/>
          <w:sz w:val="24"/>
          <w:szCs w:val="24"/>
        </w:rPr>
        <w:t>Tool 1</w:t>
      </w:r>
      <w:r w:rsidRPr="003D09AF">
        <w:rPr>
          <w:rFonts w:ascii="Times New Roman" w:hAnsi="Times New Roman" w:cs="Times New Roman"/>
          <w:sz w:val="24"/>
          <w:szCs w:val="24"/>
        </w:rPr>
        <w:t xml:space="preserve"> provides information about the degree to which </w:t>
      </w:r>
      <w:r w:rsidR="0003007B">
        <w:rPr>
          <w:rFonts w:ascii="Times New Roman" w:hAnsi="Times New Roman" w:cs="Times New Roman"/>
          <w:sz w:val="24"/>
          <w:szCs w:val="24"/>
        </w:rPr>
        <w:t xml:space="preserve">specific </w:t>
      </w:r>
      <w:r w:rsidRPr="003D09AF">
        <w:rPr>
          <w:rFonts w:ascii="Times New Roman" w:hAnsi="Times New Roman" w:cs="Times New Roman"/>
          <w:sz w:val="24"/>
          <w:szCs w:val="24"/>
        </w:rPr>
        <w:t xml:space="preserve">trajectories of mathematics topics are incorporated </w:t>
      </w:r>
      <w:r w:rsidR="00EA059E">
        <w:rPr>
          <w:rFonts w:ascii="Times New Roman" w:hAnsi="Times New Roman" w:cs="Times New Roman"/>
          <w:sz w:val="24"/>
          <w:szCs w:val="24"/>
        </w:rPr>
        <w:t xml:space="preserve">appropriately </w:t>
      </w:r>
      <w:r w:rsidR="0003007B">
        <w:rPr>
          <w:rFonts w:ascii="Times New Roman" w:hAnsi="Times New Roman" w:cs="Times New Roman"/>
          <w:sz w:val="24"/>
          <w:szCs w:val="24"/>
        </w:rPr>
        <w:t>across</w:t>
      </w:r>
      <w:r w:rsidRPr="003D09AF">
        <w:rPr>
          <w:rFonts w:ascii="Times New Roman" w:hAnsi="Times New Roman" w:cs="Times New Roman"/>
          <w:sz w:val="24"/>
          <w:szCs w:val="24"/>
        </w:rPr>
        <w:t xml:space="preserve"> grade-band curriculum materials.  To make th</w:t>
      </w:r>
      <w:r w:rsidR="00B8127C">
        <w:rPr>
          <w:rFonts w:ascii="Times New Roman" w:hAnsi="Times New Roman" w:cs="Times New Roman"/>
          <w:sz w:val="24"/>
          <w:szCs w:val="24"/>
        </w:rPr>
        <w:t>is</w:t>
      </w:r>
      <w:r w:rsidRPr="003D09AF">
        <w:rPr>
          <w:rFonts w:ascii="Times New Roman" w:hAnsi="Times New Roman" w:cs="Times New Roman"/>
          <w:sz w:val="24"/>
          <w:szCs w:val="24"/>
        </w:rPr>
        <w:t xml:space="preserve"> analysis manageable and to provide an in-depth review, </w:t>
      </w:r>
      <w:r w:rsidR="0003007B">
        <w:rPr>
          <w:rFonts w:ascii="Times New Roman" w:hAnsi="Times New Roman" w:cs="Times New Roman"/>
          <w:sz w:val="24"/>
          <w:szCs w:val="24"/>
        </w:rPr>
        <w:t>developers</w:t>
      </w:r>
      <w:r w:rsidRPr="003D09AF">
        <w:rPr>
          <w:rFonts w:ascii="Times New Roman" w:hAnsi="Times New Roman" w:cs="Times New Roman"/>
          <w:sz w:val="24"/>
          <w:szCs w:val="24"/>
        </w:rPr>
        <w:t xml:space="preserve"> selected key mathematics </w:t>
      </w:r>
      <w:r w:rsidR="00AD306D">
        <w:rPr>
          <w:rFonts w:ascii="Times New Roman" w:hAnsi="Times New Roman" w:cs="Times New Roman"/>
          <w:sz w:val="24"/>
          <w:szCs w:val="24"/>
        </w:rPr>
        <w:t>domains as defined in CCSSM</w:t>
      </w:r>
      <w:r w:rsidRPr="003D09AF">
        <w:rPr>
          <w:rFonts w:ascii="Times New Roman" w:hAnsi="Times New Roman" w:cs="Times New Roman"/>
          <w:sz w:val="24"/>
          <w:szCs w:val="24"/>
        </w:rPr>
        <w:t xml:space="preserve"> for each grade band.  The four criteria for </w:t>
      </w:r>
      <w:r w:rsidR="00AD306D">
        <w:rPr>
          <w:rFonts w:ascii="Times New Roman" w:hAnsi="Times New Roman" w:cs="Times New Roman"/>
          <w:sz w:val="24"/>
          <w:szCs w:val="24"/>
        </w:rPr>
        <w:t>choosing these domains</w:t>
      </w:r>
      <w:r w:rsidRPr="003D09AF">
        <w:rPr>
          <w:rFonts w:ascii="Times New Roman" w:hAnsi="Times New Roman" w:cs="Times New Roman"/>
          <w:sz w:val="24"/>
          <w:szCs w:val="24"/>
        </w:rPr>
        <w:t xml:space="preserve"> for review were: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1) they represented critical grade level mathematics </w:t>
      </w:r>
      <w:r w:rsidR="00227DCD">
        <w:rPr>
          <w:rFonts w:ascii="Times New Roman" w:hAnsi="Times New Roman" w:cs="Times New Roman"/>
          <w:sz w:val="24"/>
          <w:szCs w:val="24"/>
        </w:rPr>
        <w:t xml:space="preserve">content </w:t>
      </w:r>
      <w:r w:rsidRPr="003D09AF">
        <w:rPr>
          <w:rFonts w:ascii="Times New Roman" w:hAnsi="Times New Roman" w:cs="Times New Roman"/>
          <w:sz w:val="24"/>
          <w:szCs w:val="24"/>
        </w:rPr>
        <w:t xml:space="preserve">as defined by CCSSM;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2) they clearly reflected the standards at </w:t>
      </w:r>
      <w:r w:rsidRPr="003D09AF">
        <w:rPr>
          <w:rFonts w:ascii="Times New Roman" w:hAnsi="Times New Roman" w:cs="Times New Roman"/>
          <w:sz w:val="24"/>
          <w:szCs w:val="24"/>
        </w:rPr>
        <w:lastRenderedPageBreak/>
        <w:t xml:space="preserve">each grade band;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3) they formed content trajectories within and across content areas; and </w:t>
      </w:r>
      <w:r w:rsidR="00EA059E">
        <w:rPr>
          <w:rFonts w:ascii="Times New Roman" w:hAnsi="Times New Roman" w:cs="Times New Roman"/>
          <w:sz w:val="24"/>
          <w:szCs w:val="24"/>
        </w:rPr>
        <w:t>(</w:t>
      </w:r>
      <w:r w:rsidRPr="003D09AF">
        <w:rPr>
          <w:rFonts w:ascii="Times New Roman" w:hAnsi="Times New Roman" w:cs="Times New Roman"/>
          <w:sz w:val="24"/>
          <w:szCs w:val="24"/>
        </w:rPr>
        <w:t>4) they represente</w:t>
      </w:r>
      <w:r w:rsidR="00EA059E">
        <w:rPr>
          <w:rFonts w:ascii="Times New Roman" w:hAnsi="Times New Roman" w:cs="Times New Roman"/>
          <w:sz w:val="24"/>
          <w:szCs w:val="24"/>
        </w:rPr>
        <w:t>d a shift from current curricula</w:t>
      </w:r>
      <w:r w:rsidRPr="003D09AF">
        <w:rPr>
          <w:rFonts w:ascii="Times New Roman" w:hAnsi="Times New Roman" w:cs="Times New Roman"/>
          <w:sz w:val="24"/>
          <w:szCs w:val="24"/>
        </w:rPr>
        <w:t xml:space="preserve">.  Attempting to look at all mathematics standards within a grade band is </w:t>
      </w:r>
      <w:r w:rsidR="0040358C">
        <w:rPr>
          <w:rFonts w:ascii="Times New Roman" w:hAnsi="Times New Roman" w:cs="Times New Roman"/>
          <w:sz w:val="24"/>
          <w:szCs w:val="24"/>
        </w:rPr>
        <w:t xml:space="preserve">overly </w:t>
      </w:r>
      <w:r w:rsidRPr="003D09AF">
        <w:rPr>
          <w:rFonts w:ascii="Times New Roman" w:hAnsi="Times New Roman" w:cs="Times New Roman"/>
          <w:sz w:val="24"/>
          <w:szCs w:val="24"/>
        </w:rPr>
        <w:t xml:space="preserve">time consuming and not realistic given the </w:t>
      </w:r>
      <w:r w:rsidR="00227DCD">
        <w:rPr>
          <w:rFonts w:ascii="Times New Roman" w:hAnsi="Times New Roman" w:cs="Times New Roman"/>
          <w:sz w:val="24"/>
          <w:szCs w:val="24"/>
        </w:rPr>
        <w:t>number</w:t>
      </w:r>
      <w:r w:rsidRPr="003D09AF">
        <w:rPr>
          <w:rFonts w:ascii="Times New Roman" w:hAnsi="Times New Roman" w:cs="Times New Roman"/>
          <w:sz w:val="24"/>
          <w:szCs w:val="24"/>
        </w:rPr>
        <w:t xml:space="preserve"> of different curriculum materials currently available to districts and schools. By focusing more de</w:t>
      </w:r>
      <w:r w:rsidR="00AD306D">
        <w:rPr>
          <w:rFonts w:ascii="Times New Roman" w:hAnsi="Times New Roman" w:cs="Times New Roman"/>
          <w:sz w:val="24"/>
          <w:szCs w:val="24"/>
        </w:rPr>
        <w:t xml:space="preserve">eply on a limited number of </w:t>
      </w:r>
      <w:r w:rsidRPr="003D09AF">
        <w:rPr>
          <w:rFonts w:ascii="Times New Roman" w:hAnsi="Times New Roman" w:cs="Times New Roman"/>
          <w:sz w:val="24"/>
          <w:szCs w:val="24"/>
        </w:rPr>
        <w:t>standards</w:t>
      </w:r>
      <w:r w:rsidR="00AD306D">
        <w:rPr>
          <w:rFonts w:ascii="Times New Roman" w:hAnsi="Times New Roman" w:cs="Times New Roman"/>
          <w:sz w:val="24"/>
          <w:szCs w:val="24"/>
        </w:rPr>
        <w:t xml:space="preserve"> in key domains</w:t>
      </w:r>
      <w:r w:rsidRPr="003D09AF">
        <w:rPr>
          <w:rFonts w:ascii="Times New Roman" w:hAnsi="Times New Roman" w:cs="Times New Roman"/>
          <w:sz w:val="24"/>
          <w:szCs w:val="24"/>
        </w:rPr>
        <w:t xml:space="preserve">, reviewers will be able </w:t>
      </w:r>
      <w:r w:rsidR="00AD306D">
        <w:rPr>
          <w:rFonts w:ascii="Times New Roman" w:hAnsi="Times New Roman" w:cs="Times New Roman"/>
          <w:sz w:val="24"/>
          <w:szCs w:val="24"/>
        </w:rPr>
        <w:t xml:space="preserve">to conduct in depth reviews with greater </w:t>
      </w:r>
      <w:r w:rsidRPr="003D09AF">
        <w:rPr>
          <w:rFonts w:ascii="Times New Roman" w:hAnsi="Times New Roman" w:cs="Times New Roman"/>
          <w:sz w:val="24"/>
          <w:szCs w:val="24"/>
        </w:rPr>
        <w:t>reliability in a reasonable time frame.</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1 focuses on key sequences of mathematics content standards across the four grade bands: K-2, 3-5, 6-8, and 9-12 in the CCSSM.  These sequences span within and across grade levels in Tool 1.  This organization of the standards in Tool 1 is designed to </w:t>
      </w:r>
      <w:r w:rsidR="00227DCD">
        <w:rPr>
          <w:rFonts w:ascii="Times New Roman" w:hAnsi="Times New Roman" w:cs="Times New Roman"/>
          <w:sz w:val="24"/>
          <w:szCs w:val="24"/>
        </w:rPr>
        <w:t>help</w:t>
      </w:r>
      <w:r w:rsidR="00227DCD" w:rsidRPr="003D09AF">
        <w:rPr>
          <w:rFonts w:ascii="Times New Roman" w:hAnsi="Times New Roman" w:cs="Times New Roman"/>
          <w:sz w:val="24"/>
          <w:szCs w:val="24"/>
        </w:rPr>
        <w:t xml:space="preserve"> </w:t>
      </w:r>
      <w:r w:rsidRPr="003D09AF">
        <w:rPr>
          <w:rFonts w:ascii="Times New Roman" w:hAnsi="Times New Roman" w:cs="Times New Roman"/>
          <w:sz w:val="24"/>
          <w:szCs w:val="24"/>
        </w:rPr>
        <w:t>reviewers determin</w:t>
      </w:r>
      <w:r w:rsidR="00227DCD">
        <w:rPr>
          <w:rFonts w:ascii="Times New Roman" w:hAnsi="Times New Roman" w:cs="Times New Roman"/>
          <w:sz w:val="24"/>
          <w:szCs w:val="24"/>
        </w:rPr>
        <w:t>e</w:t>
      </w:r>
      <w:r w:rsidRPr="003D09AF">
        <w:rPr>
          <w:rFonts w:ascii="Times New Roman" w:hAnsi="Times New Roman" w:cs="Times New Roman"/>
          <w:sz w:val="24"/>
          <w:szCs w:val="24"/>
        </w:rPr>
        <w:t xml:space="preserve"> the extent to which the curriculum materials develop mathematics content across grade levels, as well as within grade levels, according to the Standards.  </w:t>
      </w:r>
      <w:r w:rsidRPr="00EA059E">
        <w:rPr>
          <w:rFonts w:ascii="Times New Roman" w:hAnsi="Times New Roman" w:cs="Times New Roman"/>
          <w:sz w:val="24"/>
          <w:szCs w:val="24"/>
        </w:rPr>
        <w:t xml:space="preserve">Since CCSSM does not specify course-level standards for high school, Tool 1 </w:t>
      </w:r>
      <w:r w:rsidR="00227DCD" w:rsidRPr="00EA059E">
        <w:rPr>
          <w:rFonts w:ascii="Times New Roman" w:hAnsi="Times New Roman" w:cs="Times New Roman"/>
          <w:sz w:val="24"/>
          <w:szCs w:val="24"/>
        </w:rPr>
        <w:t xml:space="preserve">for high school content </w:t>
      </w:r>
      <w:r w:rsidR="00AD306D">
        <w:rPr>
          <w:rFonts w:ascii="Times New Roman" w:hAnsi="Times New Roman" w:cs="Times New Roman"/>
          <w:sz w:val="24"/>
          <w:szCs w:val="24"/>
        </w:rPr>
        <w:t>contains a range of domains</w:t>
      </w:r>
      <w:r w:rsidRPr="00EA059E">
        <w:rPr>
          <w:rFonts w:ascii="Times New Roman" w:hAnsi="Times New Roman" w:cs="Times New Roman"/>
          <w:sz w:val="24"/>
          <w:szCs w:val="24"/>
        </w:rPr>
        <w:t xml:space="preserve"> that would show growth across grades, depending on </w:t>
      </w:r>
      <w:r w:rsidR="00B8127C" w:rsidRPr="00EA059E">
        <w:rPr>
          <w:rFonts w:ascii="Times New Roman" w:hAnsi="Times New Roman" w:cs="Times New Roman"/>
          <w:sz w:val="24"/>
          <w:szCs w:val="24"/>
        </w:rPr>
        <w:t>what</w:t>
      </w:r>
      <w:r w:rsidRPr="00EA059E">
        <w:rPr>
          <w:rFonts w:ascii="Times New Roman" w:hAnsi="Times New Roman" w:cs="Times New Roman"/>
          <w:sz w:val="24"/>
          <w:szCs w:val="24"/>
        </w:rPr>
        <w:t xml:space="preserve"> </w:t>
      </w:r>
      <w:r w:rsidR="00227DCD" w:rsidRPr="00EA059E">
        <w:rPr>
          <w:rFonts w:ascii="Times New Roman" w:hAnsi="Times New Roman" w:cs="Times New Roman"/>
          <w:sz w:val="24"/>
          <w:szCs w:val="24"/>
        </w:rPr>
        <w:t xml:space="preserve">curriculum </w:t>
      </w:r>
      <w:r w:rsidRPr="00EA059E">
        <w:rPr>
          <w:rFonts w:ascii="Times New Roman" w:hAnsi="Times New Roman" w:cs="Times New Roman"/>
          <w:sz w:val="24"/>
          <w:szCs w:val="24"/>
        </w:rPr>
        <w:t xml:space="preserve">pathway is </w:t>
      </w:r>
      <w:r w:rsidR="00D15428">
        <w:rPr>
          <w:rFonts w:ascii="Times New Roman" w:hAnsi="Times New Roman" w:cs="Times New Roman"/>
          <w:sz w:val="24"/>
          <w:szCs w:val="24"/>
        </w:rPr>
        <w:t>being considered</w:t>
      </w:r>
      <w:r w:rsidR="00B8127C" w:rsidRPr="00EA059E">
        <w:rPr>
          <w:rFonts w:ascii="Times New Roman" w:hAnsi="Times New Roman" w:cs="Times New Roman"/>
          <w:sz w:val="24"/>
          <w:szCs w:val="24"/>
        </w:rPr>
        <w:t xml:space="preserve"> </w:t>
      </w:r>
      <w:r w:rsidRPr="00EA059E">
        <w:rPr>
          <w:rFonts w:ascii="Times New Roman" w:hAnsi="Times New Roman" w:cs="Times New Roman"/>
          <w:sz w:val="24"/>
          <w:szCs w:val="24"/>
        </w:rPr>
        <w:t>for high school.</w:t>
      </w:r>
      <w:r w:rsidR="00EA059E">
        <w:rPr>
          <w:rFonts w:ascii="Times New Roman" w:hAnsi="Times New Roman" w:cs="Times New Roman"/>
          <w:sz w:val="24"/>
          <w:szCs w:val="24"/>
        </w:rPr>
        <w:t xml:space="preserve">  Also, b</w:t>
      </w:r>
      <w:r w:rsidRPr="003D09AF">
        <w:rPr>
          <w:rFonts w:ascii="Times New Roman" w:hAnsi="Times New Roman" w:cs="Times New Roman"/>
          <w:sz w:val="24"/>
          <w:szCs w:val="24"/>
        </w:rPr>
        <w:t xml:space="preserve">ecause high school mathematics curricula </w:t>
      </w:r>
      <w:r w:rsidR="00227DCD">
        <w:rPr>
          <w:rFonts w:ascii="Times New Roman" w:hAnsi="Times New Roman" w:cs="Times New Roman"/>
          <w:sz w:val="24"/>
          <w:szCs w:val="24"/>
        </w:rPr>
        <w:t>m</w:t>
      </w:r>
      <w:r w:rsidR="00EA059E">
        <w:rPr>
          <w:rFonts w:ascii="Times New Roman" w:hAnsi="Times New Roman" w:cs="Times New Roman"/>
          <w:sz w:val="24"/>
          <w:szCs w:val="24"/>
        </w:rPr>
        <w:t>a</w:t>
      </w:r>
      <w:r w:rsidR="00227DCD">
        <w:rPr>
          <w:rFonts w:ascii="Times New Roman" w:hAnsi="Times New Roman" w:cs="Times New Roman"/>
          <w:sz w:val="24"/>
          <w:szCs w:val="24"/>
        </w:rPr>
        <w:t>y</w:t>
      </w:r>
      <w:r w:rsidRPr="003D09AF">
        <w:rPr>
          <w:rFonts w:ascii="Times New Roman" w:hAnsi="Times New Roman" w:cs="Times New Roman"/>
          <w:sz w:val="24"/>
          <w:szCs w:val="24"/>
        </w:rPr>
        <w:t xml:space="preserve"> be organized in two very distinct pathways, that is, traditional course sequence (Algebra I, Geometry, and Algebra II) as well as an integrated course sequence (Mathematics 1, Mathematics 2, Mathematics 3)</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 reviewers should consider how they will assure coherence across courses in their high school curriculum. </w:t>
      </w:r>
    </w:p>
    <w:p w:rsidR="00CA4F38" w:rsidRDefault="00EA059E" w:rsidP="00D17F6D">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The </w:t>
      </w:r>
      <w:r w:rsidR="00CA4F38" w:rsidRPr="003D09AF">
        <w:rPr>
          <w:rFonts w:ascii="Times New Roman" w:hAnsi="Times New Roman" w:cs="Times New Roman"/>
          <w:sz w:val="24"/>
          <w:szCs w:val="24"/>
        </w:rPr>
        <w:t xml:space="preserve">Content Domains (K-8) and Conceptual Categories (9-12) </w:t>
      </w:r>
      <w:r w:rsidR="008D2471">
        <w:rPr>
          <w:rFonts w:ascii="Times New Roman" w:hAnsi="Times New Roman" w:cs="Times New Roman"/>
          <w:sz w:val="24"/>
          <w:szCs w:val="24"/>
        </w:rPr>
        <w:t xml:space="preserve">that the development team </w:t>
      </w:r>
      <w:r w:rsidR="00CA4F38" w:rsidRPr="003D09AF">
        <w:rPr>
          <w:rFonts w:ascii="Times New Roman" w:hAnsi="Times New Roman" w:cs="Times New Roman"/>
          <w:sz w:val="24"/>
          <w:szCs w:val="24"/>
        </w:rPr>
        <w:t xml:space="preserve">selected for Tool 1 at </w:t>
      </w:r>
      <w:r w:rsidR="00CA4F38" w:rsidRPr="003D09AF">
        <w:rPr>
          <w:rFonts w:ascii="Times New Roman" w:hAnsi="Times New Roman" w:cs="Times New Roman"/>
          <w:sz w:val="24"/>
          <w:szCs w:val="24"/>
        </w:rPr>
        <w:lastRenderedPageBreak/>
        <w:t xml:space="preserve">each grade band are listed below. As mentioned above, Tool 1 does not exhaust </w:t>
      </w:r>
      <w:r w:rsidR="00AD306D">
        <w:rPr>
          <w:rFonts w:ascii="Times New Roman" w:hAnsi="Times New Roman" w:cs="Times New Roman"/>
          <w:sz w:val="24"/>
          <w:szCs w:val="24"/>
        </w:rPr>
        <w:t>the standards within each grade</w:t>
      </w:r>
      <w:r w:rsidR="00CA4F38" w:rsidRPr="003D09AF">
        <w:rPr>
          <w:rFonts w:ascii="Times New Roman" w:hAnsi="Times New Roman" w:cs="Times New Roman"/>
          <w:sz w:val="24"/>
          <w:szCs w:val="24"/>
        </w:rPr>
        <w:t xml:space="preserve"> or category, but focuses on </w:t>
      </w:r>
      <w:r w:rsidR="00AD306D">
        <w:rPr>
          <w:rFonts w:ascii="Times New Roman" w:hAnsi="Times New Roman" w:cs="Times New Roman"/>
          <w:sz w:val="24"/>
          <w:szCs w:val="24"/>
        </w:rPr>
        <w:t xml:space="preserve">important domains or </w:t>
      </w:r>
      <w:r w:rsidR="00AD306D">
        <w:rPr>
          <w:rFonts w:ascii="Times New Roman" w:hAnsi="Times New Roman" w:cs="Times New Roman"/>
          <w:sz w:val="24"/>
          <w:szCs w:val="24"/>
        </w:rPr>
        <w:lastRenderedPageBreak/>
        <w:t>standards with</w:t>
      </w:r>
      <w:r w:rsidR="00CA4F38" w:rsidRPr="003D09AF">
        <w:rPr>
          <w:rFonts w:ascii="Times New Roman" w:hAnsi="Times New Roman" w:cs="Times New Roman"/>
          <w:sz w:val="24"/>
          <w:szCs w:val="24"/>
        </w:rPr>
        <w:t xml:space="preserve"> within</w:t>
      </w:r>
      <w:r w:rsidR="00AD306D">
        <w:rPr>
          <w:rFonts w:ascii="Times New Roman" w:hAnsi="Times New Roman" w:cs="Times New Roman"/>
          <w:sz w:val="24"/>
          <w:szCs w:val="24"/>
        </w:rPr>
        <w:t xml:space="preserve"> and across grades </w:t>
      </w:r>
      <w:r w:rsidR="00CA4F38" w:rsidRPr="003D09AF">
        <w:rPr>
          <w:rFonts w:ascii="Times New Roman" w:hAnsi="Times New Roman" w:cs="Times New Roman"/>
          <w:sz w:val="24"/>
          <w:szCs w:val="24"/>
        </w:rPr>
        <w:t xml:space="preserve">to provide a representative analysis within a reasonable time. </w:t>
      </w:r>
    </w:p>
    <w:p w:rsidR="00D54332" w:rsidRDefault="00D54332" w:rsidP="008D2471">
      <w:pPr>
        <w:pStyle w:val="ListParagraph"/>
        <w:spacing w:after="0"/>
        <w:ind w:left="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5"/>
          <w:cols w:num="2" w:space="720"/>
          <w:docGrid w:linePitch="360"/>
        </w:sectPr>
      </w:pPr>
    </w:p>
    <w:p w:rsidR="00EA059E" w:rsidRPr="003D09AF" w:rsidRDefault="00EA059E" w:rsidP="008D2471">
      <w:pPr>
        <w:pStyle w:val="ListParagraph"/>
        <w:spacing w:after="0"/>
        <w:ind w:left="0"/>
        <w:rPr>
          <w:rFonts w:ascii="Times New Roman" w:hAnsi="Times New Roman" w:cs="Times New Roman"/>
          <w:sz w:val="24"/>
          <w:szCs w:val="24"/>
        </w:rPr>
      </w:pPr>
    </w:p>
    <w:tbl>
      <w:tblPr>
        <w:tblStyle w:val="TableGrid"/>
        <w:tblW w:w="9360" w:type="dxa"/>
        <w:jc w:val="center"/>
        <w:tblLayout w:type="fixed"/>
        <w:tblLook w:val="04A0" w:firstRow="1" w:lastRow="0" w:firstColumn="1" w:lastColumn="0" w:noHBand="0" w:noVBand="1"/>
      </w:tblPr>
      <w:tblGrid>
        <w:gridCol w:w="2340"/>
        <w:gridCol w:w="2250"/>
        <w:gridCol w:w="2070"/>
        <w:gridCol w:w="2700"/>
      </w:tblGrid>
      <w:tr w:rsidR="00CA4F38" w:rsidRPr="003D09AF" w:rsidTr="00EA059E">
        <w:trPr>
          <w:jc w:val="center"/>
        </w:trPr>
        <w:tc>
          <w:tcPr>
            <w:tcW w:w="6660" w:type="dxa"/>
            <w:gridSpan w:val="3"/>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Domains</w:t>
            </w:r>
          </w:p>
        </w:tc>
        <w:tc>
          <w:tcPr>
            <w:tcW w:w="2700" w:type="dxa"/>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Clusters</w:t>
            </w:r>
          </w:p>
        </w:tc>
      </w:tr>
      <w:tr w:rsidR="00CA4F38" w:rsidRPr="003D09AF" w:rsidTr="00D15428">
        <w:trPr>
          <w:jc w:val="center"/>
        </w:trPr>
        <w:tc>
          <w:tcPr>
            <w:tcW w:w="234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K-2</w:t>
            </w:r>
          </w:p>
        </w:tc>
        <w:tc>
          <w:tcPr>
            <w:tcW w:w="225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3-5</w:t>
            </w:r>
          </w:p>
        </w:tc>
        <w:tc>
          <w:tcPr>
            <w:tcW w:w="207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6-8</w:t>
            </w:r>
          </w:p>
        </w:tc>
        <w:tc>
          <w:tcPr>
            <w:tcW w:w="270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9-12</w:t>
            </w:r>
          </w:p>
        </w:tc>
      </w:tr>
      <w:tr w:rsidR="00CA4F38" w:rsidRPr="003D09AF" w:rsidTr="00D15428">
        <w:trPr>
          <w:cantSplit/>
          <w:trHeight w:val="1410"/>
          <w:jc w:val="center"/>
        </w:trPr>
        <w:tc>
          <w:tcPr>
            <w:tcW w:w="2340" w:type="dxa"/>
          </w:tcPr>
          <w:p w:rsidR="00C31847" w:rsidRPr="00C7087D" w:rsidRDefault="00C31847" w:rsidP="00353FE2">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Number/Operations in B</w:t>
            </w:r>
            <w:r w:rsidRPr="00C7087D">
              <w:rPr>
                <w:rFonts w:ascii="Times New Roman" w:hAnsi="Times New Roman" w:cs="Times New Roman"/>
                <w:sz w:val="22"/>
                <w:szCs w:val="22"/>
              </w:rPr>
              <w:t>ase 10</w:t>
            </w:r>
          </w:p>
          <w:p w:rsidR="00D15428" w:rsidRPr="00353FE2" w:rsidRDefault="00CA4F38" w:rsidP="00353FE2">
            <w:pPr>
              <w:pStyle w:val="ListParagraph"/>
              <w:keepNext/>
              <w:keepLines/>
              <w:numPr>
                <w:ilvl w:val="0"/>
                <w:numId w:val="3"/>
              </w:numPr>
              <w:ind w:left="170" w:hanging="170"/>
              <w:rPr>
                <w:rFonts w:ascii="Times New Roman" w:hAnsi="Times New Roman" w:cs="Times New Roman"/>
                <w:sz w:val="22"/>
                <w:szCs w:val="22"/>
              </w:rPr>
            </w:pPr>
            <w:r w:rsidRPr="00353FE2">
              <w:rPr>
                <w:rFonts w:ascii="Times New Roman" w:hAnsi="Times New Roman" w:cs="Times New Roman"/>
                <w:sz w:val="22"/>
                <w:szCs w:val="22"/>
              </w:rPr>
              <w:t>Op</w:t>
            </w:r>
            <w:r w:rsidR="00D15428" w:rsidRPr="00353FE2">
              <w:rPr>
                <w:rFonts w:ascii="Times New Roman" w:hAnsi="Times New Roman" w:cs="Times New Roman"/>
                <w:sz w:val="22"/>
                <w:szCs w:val="22"/>
              </w:rPr>
              <w:t>erations and Algebraic Thinking</w:t>
            </w:r>
          </w:p>
          <w:p w:rsidR="00CA4F38" w:rsidRPr="00D15428" w:rsidRDefault="00CA4F38" w:rsidP="00353FE2">
            <w:pPr>
              <w:pStyle w:val="ListParagraph"/>
              <w:keepNext/>
              <w:keepLines/>
              <w:numPr>
                <w:ilvl w:val="0"/>
                <w:numId w:val="3"/>
              </w:numPr>
              <w:ind w:left="170" w:hanging="170"/>
              <w:rPr>
                <w:rFonts w:ascii="Times New Roman" w:hAnsi="Times New Roman" w:cs="Times New Roman"/>
              </w:rPr>
            </w:pPr>
            <w:r w:rsidRPr="00353FE2">
              <w:rPr>
                <w:rFonts w:ascii="Times New Roman" w:hAnsi="Times New Roman" w:cs="Times New Roman"/>
                <w:sz w:val="22"/>
                <w:szCs w:val="22"/>
              </w:rPr>
              <w:t>Geometry</w:t>
            </w:r>
          </w:p>
        </w:tc>
        <w:tc>
          <w:tcPr>
            <w:tcW w:w="2250" w:type="dxa"/>
          </w:tcPr>
          <w:p w:rsidR="00C31847" w:rsidRPr="00C7087D" w:rsidRDefault="00D15428" w:rsidP="00C31847">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Number/</w:t>
            </w:r>
            <w:r w:rsidR="00C31847" w:rsidRPr="00C7087D">
              <w:rPr>
                <w:rFonts w:ascii="Times New Roman" w:hAnsi="Times New Roman" w:cs="Times New Roman"/>
                <w:sz w:val="22"/>
                <w:szCs w:val="22"/>
              </w:rPr>
              <w:t>Operations in Base 10</w:t>
            </w:r>
          </w:p>
          <w:p w:rsidR="00D15428" w:rsidRDefault="00CA4F38" w:rsidP="00AD306D">
            <w:pPr>
              <w:pStyle w:val="ListParagraph"/>
              <w:keepNext/>
              <w:keepLines/>
              <w:numPr>
                <w:ilvl w:val="0"/>
                <w:numId w:val="3"/>
              </w:numPr>
              <w:ind w:left="170" w:hanging="170"/>
              <w:rPr>
                <w:rFonts w:ascii="Times New Roman" w:hAnsi="Times New Roman" w:cs="Times New Roman"/>
                <w:sz w:val="22"/>
                <w:szCs w:val="22"/>
              </w:rPr>
            </w:pPr>
            <w:r w:rsidRPr="00C7087D">
              <w:rPr>
                <w:rFonts w:ascii="Times New Roman" w:hAnsi="Times New Roman" w:cs="Times New Roman"/>
                <w:sz w:val="22"/>
                <w:szCs w:val="22"/>
              </w:rPr>
              <w:t>Operations and Algebraic Thinking</w:t>
            </w:r>
          </w:p>
          <w:p w:rsidR="00C31847" w:rsidRPr="00C31847" w:rsidRDefault="00C31847" w:rsidP="00AD306D">
            <w:pPr>
              <w:pStyle w:val="ListParagraph"/>
              <w:keepNext/>
              <w:keepLines/>
              <w:numPr>
                <w:ilvl w:val="0"/>
                <w:numId w:val="3"/>
              </w:numPr>
              <w:ind w:left="170" w:hanging="170"/>
              <w:rPr>
                <w:rFonts w:ascii="Times New Roman" w:hAnsi="Times New Roman" w:cs="Times New Roman"/>
                <w:sz w:val="22"/>
                <w:szCs w:val="22"/>
              </w:rPr>
            </w:pPr>
            <w:r w:rsidRPr="00353FE2">
              <w:rPr>
                <w:rFonts w:ascii="Times New Roman" w:hAnsi="Times New Roman" w:cs="Times New Roman"/>
                <w:sz w:val="22"/>
                <w:szCs w:val="22"/>
              </w:rPr>
              <w:t>Geometry</w:t>
            </w:r>
          </w:p>
          <w:p w:rsidR="00CA4F38" w:rsidRPr="00C7087D" w:rsidRDefault="00EB37AA" w:rsidP="00C7087D">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 xml:space="preserve">Number and </w:t>
            </w:r>
            <w:r w:rsidR="00CA4F38" w:rsidRPr="00C7087D">
              <w:rPr>
                <w:rFonts w:ascii="Times New Roman" w:hAnsi="Times New Roman" w:cs="Times New Roman"/>
                <w:sz w:val="22"/>
                <w:szCs w:val="22"/>
              </w:rPr>
              <w:t>Operations-Fractions</w:t>
            </w:r>
          </w:p>
          <w:p w:rsidR="00CA4F38" w:rsidRPr="00C31847" w:rsidRDefault="00CA4F38" w:rsidP="00C31847">
            <w:pPr>
              <w:keepNext/>
              <w:keepLines/>
              <w:rPr>
                <w:rFonts w:ascii="Times New Roman" w:hAnsi="Times New Roman" w:cs="Times New Roman"/>
              </w:rPr>
            </w:pPr>
          </w:p>
        </w:tc>
        <w:tc>
          <w:tcPr>
            <w:tcW w:w="2070" w:type="dxa"/>
          </w:tcPr>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Ratio</w:t>
            </w:r>
            <w:r w:rsidR="00227DCD">
              <w:rPr>
                <w:rFonts w:ascii="Times New Roman" w:hAnsi="Times New Roman" w:cs="Times New Roman"/>
                <w:sz w:val="22"/>
                <w:szCs w:val="22"/>
              </w:rPr>
              <w:t>s</w:t>
            </w:r>
            <w:r w:rsidRPr="00C7087D">
              <w:rPr>
                <w:rFonts w:ascii="Times New Roman" w:hAnsi="Times New Roman" w:cs="Times New Roman"/>
                <w:sz w:val="22"/>
                <w:szCs w:val="22"/>
              </w:rPr>
              <w:t xml:space="preserve"> and Proportion</w:t>
            </w:r>
            <w:r w:rsidR="00EB37AA">
              <w:rPr>
                <w:rFonts w:ascii="Times New Roman" w:hAnsi="Times New Roman" w:cs="Times New Roman"/>
                <w:sz w:val="22"/>
                <w:szCs w:val="22"/>
              </w:rPr>
              <w:t>al Relationships</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 xml:space="preserve">Expressions and Equations </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Geometry</w:t>
            </w:r>
          </w:p>
          <w:p w:rsidR="00CA4F38" w:rsidRPr="00C7087D" w:rsidRDefault="00D15428" w:rsidP="00C7087D">
            <w:pPr>
              <w:pStyle w:val="ListParagraph"/>
              <w:keepNext/>
              <w:keepLines/>
              <w:numPr>
                <w:ilvl w:val="0"/>
                <w:numId w:val="3"/>
              </w:numPr>
              <w:ind w:left="191" w:hanging="191"/>
              <w:rPr>
                <w:rFonts w:ascii="Times New Roman" w:hAnsi="Times New Roman" w:cs="Times New Roman"/>
                <w:sz w:val="22"/>
                <w:szCs w:val="22"/>
              </w:rPr>
            </w:pPr>
            <w:r>
              <w:rPr>
                <w:rFonts w:ascii="Times New Roman" w:hAnsi="Times New Roman" w:cs="Times New Roman"/>
                <w:sz w:val="22"/>
                <w:szCs w:val="22"/>
              </w:rPr>
              <w:t>Statistics  and</w:t>
            </w:r>
            <w:r w:rsidR="00CA4F38" w:rsidRPr="00C7087D">
              <w:rPr>
                <w:rFonts w:ascii="Times New Roman" w:hAnsi="Times New Roman" w:cs="Times New Roman"/>
                <w:sz w:val="22"/>
                <w:szCs w:val="22"/>
              </w:rPr>
              <w:t xml:space="preserve"> Probability</w:t>
            </w:r>
          </w:p>
        </w:tc>
        <w:tc>
          <w:tcPr>
            <w:tcW w:w="2700" w:type="dxa"/>
          </w:tcPr>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Interpreting Functions</w:t>
            </w:r>
          </w:p>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Reasoning with Equations &amp; Inequalities</w:t>
            </w:r>
          </w:p>
          <w:p w:rsidR="00CA4F38" w:rsidRPr="00C7087D" w:rsidRDefault="00EB37AA"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Similarity, Right Triangles and</w:t>
            </w:r>
            <w:r w:rsidR="00CA4F38" w:rsidRPr="00C7087D">
              <w:rPr>
                <w:rFonts w:ascii="Times New Roman" w:hAnsi="Times New Roman" w:cs="Times New Roman"/>
                <w:sz w:val="22"/>
                <w:szCs w:val="22"/>
              </w:rPr>
              <w:t xml:space="preserve"> Trigonometry</w:t>
            </w:r>
          </w:p>
          <w:p w:rsidR="00CA4F38"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Geometric Measurement and Dimension</w:t>
            </w:r>
          </w:p>
          <w:p w:rsidR="00227DCD" w:rsidRPr="00C7087D" w:rsidRDefault="00227DCD"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Interpreting Categorical and Quanti</w:t>
            </w:r>
            <w:r w:rsidR="00EA059E">
              <w:rPr>
                <w:rFonts w:ascii="Times New Roman" w:hAnsi="Times New Roman" w:cs="Times New Roman"/>
                <w:sz w:val="22"/>
                <w:szCs w:val="22"/>
              </w:rPr>
              <w:t>t</w:t>
            </w:r>
            <w:r>
              <w:rPr>
                <w:rFonts w:ascii="Times New Roman" w:hAnsi="Times New Roman" w:cs="Times New Roman"/>
                <w:sz w:val="22"/>
                <w:szCs w:val="22"/>
              </w:rPr>
              <w:t>ative Data</w:t>
            </w:r>
          </w:p>
        </w:tc>
      </w:tr>
    </w:tbl>
    <w:p w:rsidR="00CA4F38" w:rsidRPr="003D09AF" w:rsidRDefault="00CA4F38" w:rsidP="003D09AF">
      <w:pPr>
        <w:pStyle w:val="ListParagraph"/>
        <w:spacing w:after="0"/>
        <w:ind w:left="0"/>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b/>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b/>
          <w:sz w:val="24"/>
          <w:szCs w:val="24"/>
        </w:rPr>
        <w:lastRenderedPageBreak/>
        <w:t>Tool 2</w:t>
      </w:r>
      <w:r w:rsidRPr="003D09AF">
        <w:rPr>
          <w:rFonts w:ascii="Times New Roman" w:hAnsi="Times New Roman" w:cs="Times New Roman"/>
          <w:sz w:val="24"/>
          <w:szCs w:val="24"/>
        </w:rPr>
        <w:t xml:space="preserve"> focuses</w:t>
      </w:r>
      <w:r w:rsidR="00EA059E">
        <w:rPr>
          <w:rFonts w:ascii="Times New Roman" w:hAnsi="Times New Roman" w:cs="Times New Roman"/>
          <w:sz w:val="24"/>
          <w:szCs w:val="24"/>
        </w:rPr>
        <w:t xml:space="preserve"> on the extent to which the Standards</w:t>
      </w:r>
      <w:r w:rsidRPr="003D09AF">
        <w:rPr>
          <w:rFonts w:ascii="Times New Roman" w:hAnsi="Times New Roman" w:cs="Times New Roman"/>
          <w:sz w:val="24"/>
          <w:szCs w:val="24"/>
        </w:rPr>
        <w:t xml:space="preserve"> for Mathematical Practice are embedded and integrated in the curriculum materials.  Since the Mathematical Practices describe the essence of “doing mathematics,” mathematics curriculum materials that align with the CCSSM must also provide teachers support in incorporating these Mathematical Practices into their lessons</w:t>
      </w:r>
      <w:r w:rsidR="00227DCD">
        <w:rPr>
          <w:rFonts w:ascii="Times New Roman" w:hAnsi="Times New Roman" w:cs="Times New Roman"/>
          <w:sz w:val="24"/>
          <w:szCs w:val="24"/>
        </w:rPr>
        <w:t>,</w:t>
      </w:r>
      <w:r w:rsidRPr="003D09AF">
        <w:rPr>
          <w:rFonts w:ascii="Times New Roman" w:hAnsi="Times New Roman" w:cs="Times New Roman"/>
          <w:sz w:val="24"/>
          <w:szCs w:val="24"/>
        </w:rPr>
        <w:t xml:space="preserve"> thereby providing students ample opportunities to engage in the</w:t>
      </w:r>
      <w:r w:rsidR="00EA059E">
        <w:rPr>
          <w:rFonts w:ascii="Times New Roman" w:hAnsi="Times New Roman" w:cs="Times New Roman"/>
          <w:sz w:val="24"/>
          <w:szCs w:val="24"/>
        </w:rPr>
        <w:t xml:space="preserve"> P</w:t>
      </w:r>
      <w:r w:rsidR="00B8127C">
        <w:rPr>
          <w:rFonts w:ascii="Times New Roman" w:hAnsi="Times New Roman" w:cs="Times New Roman"/>
          <w:sz w:val="24"/>
          <w:szCs w:val="24"/>
        </w:rPr>
        <w:t>ractices</w:t>
      </w:r>
      <w:r w:rsidRPr="003D09AF">
        <w:rPr>
          <w:rFonts w:ascii="Times New Roman" w:hAnsi="Times New Roman" w:cs="Times New Roman"/>
          <w:sz w:val="24"/>
          <w:szCs w:val="24"/>
        </w:rPr>
        <w:t xml:space="preserve">. </w:t>
      </w:r>
    </w:p>
    <w:p w:rsidR="00CA4F38" w:rsidRPr="003D09AF" w:rsidRDefault="00CA4F38" w:rsidP="00D17F6D">
      <w:pPr>
        <w:spacing w:after="0"/>
        <w:ind w:firstLine="720"/>
        <w:rPr>
          <w:rFonts w:ascii="Times New Roman" w:hAnsi="Times New Roman" w:cs="Times New Roman"/>
          <w:b/>
          <w:sz w:val="24"/>
          <w:szCs w:val="24"/>
        </w:rPr>
      </w:pPr>
      <w:r w:rsidRPr="003D09AF">
        <w:rPr>
          <w:rFonts w:ascii="Times New Roman" w:hAnsi="Times New Roman" w:cs="Times New Roman"/>
          <w:b/>
          <w:sz w:val="24"/>
          <w:szCs w:val="24"/>
        </w:rPr>
        <w:t>Tool 3</w:t>
      </w:r>
      <w:r w:rsidRPr="003D09AF">
        <w:rPr>
          <w:rFonts w:ascii="Times New Roman" w:hAnsi="Times New Roman" w:cs="Times New Roman"/>
          <w:sz w:val="24"/>
          <w:szCs w:val="24"/>
        </w:rPr>
        <w:t xml:space="preserve"> focuses on the extent to which mathematic</w:t>
      </w:r>
      <w:r w:rsidR="00EA059E">
        <w:rPr>
          <w:rFonts w:ascii="Times New Roman" w:hAnsi="Times New Roman" w:cs="Times New Roman"/>
          <w:sz w:val="24"/>
          <w:szCs w:val="24"/>
        </w:rPr>
        <w:t xml:space="preserve">s curriculum materials address </w:t>
      </w:r>
      <w:r w:rsidRPr="003D09AF">
        <w:rPr>
          <w:rFonts w:ascii="Times New Roman" w:hAnsi="Times New Roman" w:cs="Times New Roman"/>
          <w:sz w:val="24"/>
          <w:szCs w:val="24"/>
        </w:rPr>
        <w:t xml:space="preserve">overarching considerations related to equity, assessment, and technology.  This tool </w:t>
      </w:r>
      <w:r w:rsidR="00A36AE1">
        <w:rPr>
          <w:rFonts w:ascii="Times New Roman" w:hAnsi="Times New Roman" w:cs="Times New Roman"/>
          <w:sz w:val="24"/>
          <w:szCs w:val="24"/>
        </w:rPr>
        <w:t>guid</w:t>
      </w:r>
      <w:r w:rsidRPr="003D09AF">
        <w:rPr>
          <w:rFonts w:ascii="Times New Roman" w:hAnsi="Times New Roman" w:cs="Times New Roman"/>
          <w:sz w:val="24"/>
          <w:szCs w:val="24"/>
        </w:rPr>
        <w:t xml:space="preserve">es reviewers to find evidence of teacher support with regard to </w:t>
      </w:r>
      <w:r w:rsidR="0040358C">
        <w:rPr>
          <w:rFonts w:ascii="Times New Roman" w:hAnsi="Times New Roman" w:cs="Times New Roman"/>
          <w:sz w:val="24"/>
          <w:szCs w:val="24"/>
        </w:rPr>
        <w:t xml:space="preserve">establishing </w:t>
      </w:r>
      <w:r w:rsidRPr="003D09AF">
        <w:rPr>
          <w:rFonts w:ascii="Times New Roman" w:hAnsi="Times New Roman" w:cs="Times New Roman"/>
          <w:sz w:val="24"/>
          <w:szCs w:val="24"/>
        </w:rPr>
        <w:t>equitable teaching</w:t>
      </w:r>
      <w:r w:rsidR="00EA059E">
        <w:rPr>
          <w:rFonts w:ascii="Times New Roman" w:hAnsi="Times New Roman" w:cs="Times New Roman"/>
          <w:sz w:val="24"/>
          <w:szCs w:val="24"/>
        </w:rPr>
        <w:t xml:space="preserve"> practices, integrating </w:t>
      </w:r>
      <w:r w:rsidR="00EA059E">
        <w:rPr>
          <w:rFonts w:ascii="Times New Roman" w:hAnsi="Times New Roman" w:cs="Times New Roman"/>
          <w:sz w:val="24"/>
          <w:szCs w:val="24"/>
        </w:rPr>
        <w:lastRenderedPageBreak/>
        <w:t>formative assessment into teaching</w:t>
      </w:r>
      <w:r w:rsidRPr="003D09AF">
        <w:rPr>
          <w:rFonts w:ascii="Times New Roman" w:hAnsi="Times New Roman" w:cs="Times New Roman"/>
          <w:sz w:val="24"/>
          <w:szCs w:val="24"/>
        </w:rPr>
        <w:t>, and using technology to support the learning and teaching of mathematics.</w:t>
      </w:r>
    </w:p>
    <w:p w:rsidR="00CA4F38" w:rsidRPr="003D09AF" w:rsidRDefault="00EA059E" w:rsidP="00D17F6D">
      <w:pPr>
        <w:spacing w:after="0"/>
        <w:ind w:firstLine="720"/>
        <w:rPr>
          <w:rFonts w:ascii="Times New Roman" w:hAnsi="Times New Roman" w:cs="Times New Roman"/>
          <w:sz w:val="24"/>
          <w:szCs w:val="24"/>
        </w:rPr>
      </w:pPr>
      <w:r>
        <w:rPr>
          <w:rFonts w:ascii="Times New Roman" w:hAnsi="Times New Roman" w:cs="Times New Roman"/>
          <w:sz w:val="24"/>
          <w:szCs w:val="24"/>
        </w:rPr>
        <w:t>The</w:t>
      </w:r>
      <w:r w:rsidR="00CA4F38" w:rsidRPr="003D09AF">
        <w:rPr>
          <w:rFonts w:ascii="Times New Roman" w:hAnsi="Times New Roman" w:cs="Times New Roman"/>
          <w:sz w:val="24"/>
          <w:szCs w:val="24"/>
        </w:rPr>
        <w:t xml:space="preserve"> three tools </w:t>
      </w:r>
      <w:r>
        <w:rPr>
          <w:rFonts w:ascii="Times New Roman" w:hAnsi="Times New Roman" w:cs="Times New Roman"/>
          <w:sz w:val="24"/>
          <w:szCs w:val="24"/>
        </w:rPr>
        <w:t xml:space="preserve">developed by the team </w:t>
      </w:r>
      <w:r w:rsidR="00CA4F38" w:rsidRPr="003D09AF">
        <w:rPr>
          <w:rFonts w:ascii="Times New Roman" w:hAnsi="Times New Roman" w:cs="Times New Roman"/>
          <w:sz w:val="24"/>
          <w:szCs w:val="24"/>
        </w:rPr>
        <w:t xml:space="preserve">provide school administrators, teachers, and others involved in selecting mathematics curriculum materials with </w:t>
      </w:r>
      <w:r w:rsidR="00227DCD">
        <w:rPr>
          <w:rFonts w:ascii="Times New Roman" w:hAnsi="Times New Roman" w:cs="Times New Roman"/>
          <w:sz w:val="24"/>
          <w:szCs w:val="24"/>
        </w:rPr>
        <w:t>information</w:t>
      </w:r>
      <w:r>
        <w:rPr>
          <w:rFonts w:ascii="Times New Roman" w:hAnsi="Times New Roman" w:cs="Times New Roman"/>
          <w:sz w:val="24"/>
          <w:szCs w:val="24"/>
        </w:rPr>
        <w:t xml:space="preserve"> to carefully analyze the</w:t>
      </w:r>
      <w:r w:rsidR="00CA4F38" w:rsidRPr="003D09AF">
        <w:rPr>
          <w:rFonts w:ascii="Times New Roman" w:hAnsi="Times New Roman" w:cs="Times New Roman"/>
          <w:sz w:val="24"/>
          <w:szCs w:val="24"/>
        </w:rPr>
        <w:t xml:space="preserve"> materials based on important criteria and provide evidence on which </w:t>
      </w:r>
      <w:r w:rsidR="00D15428">
        <w:rPr>
          <w:rFonts w:ascii="Times New Roman" w:hAnsi="Times New Roman" w:cs="Times New Roman"/>
          <w:sz w:val="24"/>
          <w:szCs w:val="24"/>
        </w:rPr>
        <w:t>to base curriculum materials</w:t>
      </w:r>
      <w:r w:rsidR="00C31847">
        <w:rPr>
          <w:rFonts w:ascii="Times New Roman" w:hAnsi="Times New Roman" w:cs="Times New Roman"/>
          <w:sz w:val="24"/>
          <w:szCs w:val="24"/>
        </w:rPr>
        <w:t xml:space="preserve"> adoption </w:t>
      </w:r>
      <w:r w:rsidR="00CA4F38" w:rsidRPr="003D09AF">
        <w:rPr>
          <w:rFonts w:ascii="Times New Roman" w:hAnsi="Times New Roman" w:cs="Times New Roman"/>
          <w:sz w:val="24"/>
          <w:szCs w:val="24"/>
        </w:rPr>
        <w:t>decisions.</w:t>
      </w:r>
    </w:p>
    <w:p w:rsidR="000B1C97" w:rsidRDefault="00EA059E" w:rsidP="000B1C97">
      <w:pPr>
        <w:spacing w:after="0"/>
        <w:ind w:firstLine="720"/>
        <w:rPr>
          <w:rFonts w:ascii="Times New Roman" w:hAnsi="Times New Roman" w:cs="Times New Roman"/>
          <w:sz w:val="24"/>
          <w:szCs w:val="24"/>
        </w:rPr>
      </w:pPr>
      <w:r>
        <w:rPr>
          <w:rFonts w:ascii="Times New Roman" w:hAnsi="Times New Roman" w:cs="Times New Roman"/>
          <w:sz w:val="24"/>
          <w:szCs w:val="24"/>
        </w:rPr>
        <w:t>The sections that follow include</w:t>
      </w:r>
      <w:r w:rsidR="00283931">
        <w:rPr>
          <w:rFonts w:ascii="Times New Roman" w:hAnsi="Times New Roman" w:cs="Times New Roman"/>
          <w:sz w:val="24"/>
          <w:szCs w:val="24"/>
        </w:rPr>
        <w:t>:</w:t>
      </w:r>
      <w:r w:rsidR="00D15428">
        <w:rPr>
          <w:rFonts w:ascii="Times New Roman" w:hAnsi="Times New Roman" w:cs="Times New Roman"/>
          <w:sz w:val="24"/>
          <w:szCs w:val="24"/>
        </w:rPr>
        <w:t xml:space="preserve"> a</w:t>
      </w:r>
      <w:r>
        <w:rPr>
          <w:rFonts w:ascii="Times New Roman" w:hAnsi="Times New Roman" w:cs="Times New Roman"/>
          <w:sz w:val="24"/>
          <w:szCs w:val="24"/>
        </w:rPr>
        <w:t xml:space="preserve"> User’s Guide</w:t>
      </w:r>
      <w:r w:rsidR="00283931">
        <w:rPr>
          <w:rFonts w:ascii="Times New Roman" w:hAnsi="Times New Roman" w:cs="Times New Roman"/>
          <w:sz w:val="24"/>
          <w:szCs w:val="24"/>
        </w:rPr>
        <w:t xml:space="preserve"> to assist reviewers in using the tools; grade-level versions of Tool 1, along with Tool 2 and Tool 3; and a Professional Development Guide with PowerPoint slides </w:t>
      </w:r>
      <w:r w:rsidR="00D15428">
        <w:rPr>
          <w:rFonts w:ascii="Times New Roman" w:hAnsi="Times New Roman" w:cs="Times New Roman"/>
          <w:sz w:val="24"/>
          <w:szCs w:val="24"/>
        </w:rPr>
        <w:t xml:space="preserve">that can be used </w:t>
      </w:r>
      <w:r w:rsidR="00283931">
        <w:rPr>
          <w:rFonts w:ascii="Times New Roman" w:hAnsi="Times New Roman" w:cs="Times New Roman"/>
          <w:sz w:val="24"/>
          <w:szCs w:val="24"/>
        </w:rPr>
        <w:t>to prepare reviewers for using the tools reliably.</w:t>
      </w:r>
    </w:p>
    <w:p w:rsidR="000B1C97" w:rsidRDefault="000B1C97" w:rsidP="000B1C97">
      <w:pPr>
        <w:spacing w:after="0"/>
        <w:jc w:val="center"/>
        <w:rPr>
          <w:rFonts w:ascii="Times New Roman" w:hAnsi="Times New Roman" w:cs="Times New Roman"/>
          <w:b/>
          <w:sz w:val="24"/>
          <w:szCs w:val="24"/>
        </w:rPr>
        <w:sectPr w:rsidR="000B1C97" w:rsidSect="000B1C97">
          <w:type w:val="continuous"/>
          <w:pgSz w:w="12240" w:h="15840"/>
          <w:pgMar w:top="1440" w:right="1440" w:bottom="1440" w:left="1440" w:header="720" w:footer="720" w:gutter="0"/>
          <w:pgNumType w:start="1"/>
          <w:cols w:num="2" w:space="720"/>
          <w:docGrid w:linePitch="360"/>
        </w:sect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r w:rsidRPr="000B1C97">
        <w:rPr>
          <w:rFonts w:ascii="Times New Roman" w:hAnsi="Times New Roman" w:cs="Times New Roman"/>
          <w:b/>
          <w:sz w:val="24"/>
          <w:szCs w:val="24"/>
        </w:rPr>
        <w:lastRenderedPageBreak/>
        <w:t>References</w:t>
      </w:r>
    </w:p>
    <w:p w:rsidR="000B1C97" w:rsidRPr="000B1C97" w:rsidRDefault="000B1C97" w:rsidP="000B1C97">
      <w:pPr>
        <w:spacing w:after="0"/>
        <w:jc w:val="center"/>
        <w:rPr>
          <w:rFonts w:ascii="Times New Roman" w:hAnsi="Times New Roman" w:cs="Times New Roman"/>
          <w:b/>
          <w:sz w:val="24"/>
          <w:szCs w:val="24"/>
        </w:rPr>
      </w:pPr>
    </w:p>
    <w:p w:rsidR="000B1C97" w:rsidRDefault="000B1C97" w:rsidP="000B1C97">
      <w:pPr>
        <w:spacing w:after="0"/>
        <w:ind w:left="720" w:hanging="720"/>
        <w:rPr>
          <w:rFonts w:ascii="Times New Roman" w:hAnsi="Times New Roman"/>
          <w:sz w:val="24"/>
          <w:szCs w:val="24"/>
        </w:rPr>
      </w:pPr>
      <w:proofErr w:type="gramStart"/>
      <w:r>
        <w:rPr>
          <w:rFonts w:ascii="Times New Roman" w:hAnsi="Times New Roman"/>
          <w:i/>
          <w:sz w:val="24"/>
          <w:szCs w:val="24"/>
        </w:rPr>
        <w:t xml:space="preserve">Common Core State Standards for Mathematics </w:t>
      </w:r>
      <w:r>
        <w:rPr>
          <w:rFonts w:ascii="Times New Roman" w:hAnsi="Times New Roman"/>
          <w:sz w:val="24"/>
          <w:szCs w:val="24"/>
        </w:rPr>
        <w:t>(2010).</w:t>
      </w:r>
      <w:proofErr w:type="gramEnd"/>
      <w:r>
        <w:rPr>
          <w:rFonts w:ascii="Times New Roman" w:hAnsi="Times New Roman"/>
          <w:sz w:val="24"/>
          <w:szCs w:val="24"/>
        </w:rPr>
        <w:t xml:space="preserve"> Washington, D.C.: Council of Chief   State School Officers and National Governors Association.</w:t>
      </w:r>
    </w:p>
    <w:p w:rsidR="00EB0CBF" w:rsidRDefault="00EB0CBF" w:rsidP="000B1C97">
      <w:pPr>
        <w:spacing w:after="0"/>
        <w:ind w:left="720" w:hanging="720"/>
        <w:rPr>
          <w:rFonts w:ascii="Times New Roman" w:hAnsi="Times New Roman"/>
          <w:sz w:val="24"/>
          <w:szCs w:val="24"/>
        </w:rPr>
      </w:pPr>
    </w:p>
    <w:p w:rsidR="00EB0CBF" w:rsidRDefault="000B1C97" w:rsidP="00EB0CBF">
      <w:pPr>
        <w:spacing w:after="0" w:line="240" w:lineRule="auto"/>
        <w:ind w:left="720" w:hanging="720"/>
        <w:rPr>
          <w:rFonts w:ascii="Times New Roman" w:hAnsi="Times New Roman"/>
          <w:sz w:val="24"/>
          <w:szCs w:val="24"/>
        </w:rPr>
      </w:pPr>
      <w:proofErr w:type="spellStart"/>
      <w:r>
        <w:rPr>
          <w:rFonts w:ascii="Times New Roman" w:hAnsi="Times New Roman"/>
          <w:sz w:val="24"/>
          <w:szCs w:val="24"/>
        </w:rPr>
        <w:t>Gewertz</w:t>
      </w:r>
      <w:proofErr w:type="spellEnd"/>
      <w:r>
        <w:rPr>
          <w:rFonts w:ascii="Times New Roman" w:hAnsi="Times New Roman"/>
          <w:sz w:val="24"/>
          <w:szCs w:val="24"/>
        </w:rPr>
        <w:t xml:space="preserve">, C. (August 25, 2010). </w:t>
      </w:r>
      <w:proofErr w:type="gramStart"/>
      <w:r>
        <w:rPr>
          <w:rFonts w:ascii="Times New Roman" w:hAnsi="Times New Roman"/>
          <w:sz w:val="24"/>
          <w:szCs w:val="24"/>
        </w:rPr>
        <w:t>“Curriculum Producers Work to Reflect Common Standards.”</w:t>
      </w:r>
      <w:proofErr w:type="gramEnd"/>
      <w:r>
        <w:rPr>
          <w:rFonts w:ascii="Times New Roman" w:hAnsi="Times New Roman"/>
          <w:sz w:val="24"/>
          <w:szCs w:val="24"/>
        </w:rPr>
        <w:t xml:space="preserve"> </w:t>
      </w:r>
      <w:r>
        <w:rPr>
          <w:rFonts w:ascii="Times New Roman" w:hAnsi="Times New Roman"/>
          <w:i/>
          <w:sz w:val="24"/>
          <w:szCs w:val="24"/>
        </w:rPr>
        <w:t xml:space="preserve">Education Week, </w:t>
      </w:r>
      <w:r>
        <w:rPr>
          <w:rFonts w:ascii="Times New Roman" w:hAnsi="Times New Roman"/>
          <w:sz w:val="24"/>
          <w:szCs w:val="24"/>
        </w:rPr>
        <w:t>30(1), 1, 20-21.</w:t>
      </w:r>
    </w:p>
    <w:p w:rsidR="000B1C97" w:rsidRPr="00EB0CBF" w:rsidRDefault="000B1C97" w:rsidP="00EB0CBF">
      <w:pPr>
        <w:pStyle w:val="Heading2"/>
        <w:ind w:left="720" w:hanging="720"/>
        <w:rPr>
          <w:b w:val="0"/>
          <w:sz w:val="24"/>
          <w:szCs w:val="24"/>
        </w:rPr>
      </w:pPr>
      <w:proofErr w:type="gramStart"/>
      <w:r w:rsidRPr="00EB0CBF">
        <w:rPr>
          <w:b w:val="0"/>
          <w:sz w:val="24"/>
          <w:szCs w:val="24"/>
        </w:rPr>
        <w:t>National Council of Teachers of Mathematics (1989).</w:t>
      </w:r>
      <w:proofErr w:type="gramEnd"/>
      <w:r w:rsidR="00EB0CBF" w:rsidRPr="00EB0CBF">
        <w:rPr>
          <w:b w:val="0"/>
          <w:sz w:val="24"/>
          <w:szCs w:val="24"/>
        </w:rPr>
        <w:t xml:space="preserve"> </w:t>
      </w:r>
      <w:proofErr w:type="gramStart"/>
      <w:r w:rsidR="00EB0CBF" w:rsidRPr="00EB0CBF">
        <w:rPr>
          <w:b w:val="0"/>
          <w:i/>
          <w:sz w:val="24"/>
          <w:szCs w:val="24"/>
        </w:rPr>
        <w:t>Curriculum and Evaluation Standards for School Mathematics.</w:t>
      </w:r>
      <w:proofErr w:type="gramEnd"/>
      <w:r w:rsidR="00EB0CBF">
        <w:rPr>
          <w:i/>
          <w:sz w:val="24"/>
          <w:szCs w:val="24"/>
        </w:rPr>
        <w:t xml:space="preserve"> </w:t>
      </w:r>
      <w:r w:rsidR="00EB0CBF">
        <w:rPr>
          <w:b w:val="0"/>
          <w:sz w:val="24"/>
          <w:szCs w:val="24"/>
        </w:rPr>
        <w:t>Reston, VA: The Council.</w:t>
      </w:r>
    </w:p>
    <w:p w:rsidR="000B1C97" w:rsidRPr="00EB0CBF" w:rsidRDefault="000B1C97" w:rsidP="000B1C97">
      <w:pPr>
        <w:spacing w:line="240" w:lineRule="auto"/>
        <w:ind w:left="720" w:hanging="720"/>
        <w:rPr>
          <w:rFonts w:ascii="Times New Roman" w:hAnsi="Times New Roman"/>
          <w:i/>
          <w:sz w:val="24"/>
          <w:szCs w:val="24"/>
        </w:rPr>
      </w:pPr>
      <w:proofErr w:type="gramStart"/>
      <w:r>
        <w:rPr>
          <w:rFonts w:ascii="Times New Roman" w:hAnsi="Times New Roman"/>
          <w:sz w:val="24"/>
          <w:szCs w:val="24"/>
        </w:rPr>
        <w:t>National Council of Teachers of Mathematics (</w:t>
      </w:r>
      <w:r w:rsidR="00DA3569">
        <w:rPr>
          <w:rFonts w:ascii="Times New Roman" w:hAnsi="Times New Roman"/>
          <w:sz w:val="24"/>
          <w:szCs w:val="24"/>
        </w:rPr>
        <w:t>2000).</w:t>
      </w:r>
      <w:proofErr w:type="gramEnd"/>
      <w:r w:rsidR="00EB0CBF">
        <w:rPr>
          <w:rFonts w:ascii="Times New Roman" w:hAnsi="Times New Roman"/>
          <w:sz w:val="24"/>
          <w:szCs w:val="24"/>
        </w:rPr>
        <w:t xml:space="preserve"> </w:t>
      </w:r>
      <w:proofErr w:type="gramStart"/>
      <w:r w:rsidR="00EB0CBF">
        <w:rPr>
          <w:rFonts w:ascii="Times New Roman" w:hAnsi="Times New Roman"/>
          <w:i/>
          <w:sz w:val="24"/>
          <w:szCs w:val="24"/>
        </w:rPr>
        <w:t>Principles and Standards for School Mathematics.</w:t>
      </w:r>
      <w:proofErr w:type="gramEnd"/>
      <w:r w:rsidR="00EB0CBF">
        <w:rPr>
          <w:rFonts w:ascii="Times New Roman" w:hAnsi="Times New Roman"/>
          <w:i/>
          <w:sz w:val="24"/>
          <w:szCs w:val="24"/>
        </w:rPr>
        <w:t xml:space="preserve"> </w:t>
      </w:r>
      <w:r w:rsidR="00EB0CBF" w:rsidRPr="00EB0CBF">
        <w:rPr>
          <w:rFonts w:ascii="Times New Roman" w:hAnsi="Times New Roman" w:cs="Times New Roman"/>
          <w:sz w:val="24"/>
          <w:szCs w:val="24"/>
        </w:rPr>
        <w:t>Reston, VA: The Council.</w:t>
      </w:r>
    </w:p>
    <w:p w:rsidR="00DA3569" w:rsidRDefault="00DA3569" w:rsidP="00EB0CBF">
      <w:pPr>
        <w:pStyle w:val="Heading2"/>
        <w:ind w:left="720" w:hanging="720"/>
        <w:rPr>
          <w:b w:val="0"/>
          <w:sz w:val="24"/>
          <w:szCs w:val="24"/>
        </w:rPr>
      </w:pPr>
      <w:proofErr w:type="gramStart"/>
      <w:r w:rsidRPr="00DA3569">
        <w:rPr>
          <w:b w:val="0"/>
          <w:sz w:val="24"/>
          <w:szCs w:val="24"/>
        </w:rPr>
        <w:t>National Council of Teachers of Mathematics (2009).</w:t>
      </w:r>
      <w:proofErr w:type="gramEnd"/>
      <w:r w:rsidRPr="00DA3569">
        <w:rPr>
          <w:b w:val="0"/>
          <w:sz w:val="24"/>
          <w:szCs w:val="24"/>
        </w:rPr>
        <w:t xml:space="preserve"> </w:t>
      </w:r>
      <w:r w:rsidRPr="00DA3569">
        <w:rPr>
          <w:b w:val="0"/>
          <w:i/>
          <w:sz w:val="24"/>
          <w:szCs w:val="24"/>
        </w:rPr>
        <w:t>Curriculum Focal Points for Prekindergarten through Grade 8 Mathematics:</w:t>
      </w:r>
      <w:r>
        <w:rPr>
          <w:b w:val="0"/>
          <w:i/>
          <w:sz w:val="24"/>
          <w:szCs w:val="24"/>
        </w:rPr>
        <w:t xml:space="preserve"> </w:t>
      </w:r>
      <w:r w:rsidRPr="00DA3569">
        <w:rPr>
          <w:b w:val="0"/>
          <w:i/>
          <w:sz w:val="24"/>
          <w:szCs w:val="24"/>
        </w:rPr>
        <w:t>A Quest for Coherence</w:t>
      </w:r>
      <w:r>
        <w:rPr>
          <w:b w:val="0"/>
          <w:sz w:val="24"/>
          <w:szCs w:val="24"/>
        </w:rPr>
        <w:t>. Reston, VA: The Council.</w:t>
      </w:r>
    </w:p>
    <w:p w:rsidR="00EB0CBF" w:rsidRDefault="00DA3569" w:rsidP="00EB0CBF">
      <w:pPr>
        <w:pStyle w:val="Heading2"/>
        <w:ind w:left="720" w:hanging="720"/>
        <w:rPr>
          <w:b w:val="0"/>
          <w:sz w:val="24"/>
          <w:szCs w:val="24"/>
        </w:rPr>
      </w:pPr>
      <w:proofErr w:type="gramStart"/>
      <w:r>
        <w:rPr>
          <w:b w:val="0"/>
          <w:sz w:val="24"/>
          <w:szCs w:val="24"/>
        </w:rPr>
        <w:t>National Council of Teachers of Mathematics (2011).</w:t>
      </w:r>
      <w:proofErr w:type="gramEnd"/>
      <w:r>
        <w:rPr>
          <w:b w:val="0"/>
          <w:sz w:val="24"/>
          <w:szCs w:val="24"/>
        </w:rPr>
        <w:t xml:space="preserve"> </w:t>
      </w:r>
      <w:r w:rsidRPr="00DA3569">
        <w:rPr>
          <w:b w:val="0"/>
          <w:i/>
          <w:sz w:val="24"/>
          <w:szCs w:val="24"/>
        </w:rPr>
        <w:t>Focus in High School Mathematics: Fostering Reasoning and Sense Making for All Students</w:t>
      </w:r>
      <w:r w:rsidR="00EB0CBF">
        <w:rPr>
          <w:b w:val="0"/>
          <w:i/>
          <w:sz w:val="24"/>
          <w:szCs w:val="24"/>
        </w:rPr>
        <w:t xml:space="preserve">. </w:t>
      </w:r>
      <w:r w:rsidR="00EB0CBF">
        <w:rPr>
          <w:b w:val="0"/>
          <w:sz w:val="24"/>
          <w:szCs w:val="24"/>
        </w:rPr>
        <w:t>Reston, VA: The Council.</w:t>
      </w:r>
    </w:p>
    <w:p w:rsidR="00DA3569" w:rsidRPr="00DA3569" w:rsidRDefault="00DA3569" w:rsidP="00DA3569">
      <w:pPr>
        <w:pStyle w:val="Heading2"/>
        <w:rPr>
          <w:b w:val="0"/>
          <w:i/>
          <w:sz w:val="24"/>
          <w:szCs w:val="24"/>
        </w:rPr>
      </w:pPr>
      <w:r w:rsidRPr="00DA3569">
        <w:rPr>
          <w:b w:val="0"/>
          <w:i/>
          <w:sz w:val="24"/>
          <w:szCs w:val="24"/>
        </w:rPr>
        <w:t xml:space="preserve"> </w:t>
      </w:r>
    </w:p>
    <w:p w:rsidR="00DA3569" w:rsidRPr="00DA3569" w:rsidRDefault="00DA3569" w:rsidP="00DA3569">
      <w:pPr>
        <w:pStyle w:val="Heading2"/>
        <w:rPr>
          <w:b w:val="0"/>
          <w:sz w:val="24"/>
          <w:szCs w:val="24"/>
        </w:rPr>
      </w:pPr>
      <w:r w:rsidRPr="00DA3569">
        <w:rPr>
          <w:b w:val="0"/>
          <w:sz w:val="24"/>
          <w:szCs w:val="24"/>
        </w:rPr>
        <w:t xml:space="preserve"> </w:t>
      </w:r>
    </w:p>
    <w:p w:rsidR="00DA3569" w:rsidRDefault="00DA3569"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after="0"/>
        <w:ind w:left="360" w:hanging="360"/>
        <w:rPr>
          <w:rFonts w:ascii="Times New Roman" w:hAnsi="Times New Roman"/>
          <w:sz w:val="24"/>
          <w:szCs w:val="24"/>
        </w:rPr>
      </w:pPr>
    </w:p>
    <w:p w:rsidR="000B1C97" w:rsidRDefault="000B1C97" w:rsidP="000B1C97">
      <w:pPr>
        <w:spacing w:after="0"/>
        <w:ind w:left="360" w:hanging="360"/>
        <w:rPr>
          <w:rFonts w:ascii="Times New Roman" w:hAnsi="Times New Roman" w:cs="Times New Roman"/>
          <w:b/>
          <w:sz w:val="24"/>
          <w:szCs w:val="24"/>
        </w:rPr>
      </w:pPr>
    </w:p>
    <w:p w:rsidR="000B1C97" w:rsidRPr="000B1C97" w:rsidRDefault="000B1C97" w:rsidP="000B1C97">
      <w:pPr>
        <w:spacing w:after="0"/>
        <w:ind w:left="360" w:hanging="360"/>
        <w:rPr>
          <w:rFonts w:ascii="Times New Roman" w:hAnsi="Times New Roman" w:cs="Times New Roman"/>
          <w:b/>
          <w:sz w:val="24"/>
          <w:szCs w:val="24"/>
        </w:rPr>
        <w:sectPr w:rsidR="000B1C97" w:rsidRPr="000B1C97" w:rsidSect="00EB0CBF">
          <w:type w:val="continuous"/>
          <w:pgSz w:w="12240" w:h="15840"/>
          <w:pgMar w:top="1440" w:right="1440" w:bottom="1440" w:left="1440" w:header="720" w:footer="720" w:gutter="0"/>
          <w:pgNumType w:start="7"/>
          <w:cols w:space="720"/>
          <w:docGrid w:linePitch="360"/>
        </w:sectPr>
      </w:pPr>
    </w:p>
    <w:p w:rsidR="00A618D8" w:rsidRPr="003D09AF" w:rsidRDefault="00A618D8" w:rsidP="000B1C97">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br w:type="page"/>
      </w:r>
    </w:p>
    <w:p w:rsidR="006101DA" w:rsidRDefault="006101DA"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User’s Guide</w:t>
      </w: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CCSS Mathematics Curriculum</w:t>
      </w:r>
      <w:r w:rsidR="00EB37AA">
        <w:rPr>
          <w:rFonts w:ascii="Times New Roman" w:hAnsi="Times New Roman" w:cs="Times New Roman"/>
          <w:b/>
          <w:sz w:val="56"/>
          <w:szCs w:val="56"/>
        </w:rPr>
        <w:t xml:space="preserve"> Materials </w:t>
      </w:r>
      <w:r w:rsidRPr="00CA4F38">
        <w:rPr>
          <w:rFonts w:ascii="Times New Roman" w:hAnsi="Times New Roman" w:cs="Times New Roman"/>
          <w:b/>
          <w:sz w:val="56"/>
          <w:szCs w:val="56"/>
        </w:rPr>
        <w:t>Analysis Project</w:t>
      </w: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CA4F38" w:rsidRPr="00CA4F38" w:rsidRDefault="00CA4F38" w:rsidP="00C7087D">
      <w:pPr>
        <w:spacing w:after="0"/>
        <w:jc w:val="center"/>
        <w:rPr>
          <w:rFonts w:ascii="Times New Roman" w:hAnsi="Times New Roman" w:cs="Times New Roman"/>
          <w:b/>
          <w:sz w:val="28"/>
          <w:szCs w:val="28"/>
        </w:rPr>
      </w:pPr>
      <w:r w:rsidRPr="00CA4F38">
        <w:rPr>
          <w:rFonts w:ascii="Times New Roman" w:hAnsi="Times New Roman" w:cs="Times New Roman"/>
          <w:b/>
          <w:sz w:val="28"/>
          <w:szCs w:val="28"/>
        </w:rPr>
        <w:t>June 1, 2011</w:t>
      </w:r>
    </w:p>
    <w:p w:rsidR="003D09AF" w:rsidRDefault="003D09AF" w:rsidP="003D09AF">
      <w:pPr>
        <w:spacing w:after="0"/>
        <w:ind w:firstLine="720"/>
        <w:rPr>
          <w:rFonts w:ascii="Times New Roman" w:hAnsi="Times New Roman" w:cs="Times New Roman"/>
        </w:rPr>
      </w:pPr>
    </w:p>
    <w:p w:rsidR="00CA4F38" w:rsidRPr="003D09AF" w:rsidRDefault="00D17F6D" w:rsidP="00D17F6D">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The</w:t>
      </w:r>
      <w:r w:rsidR="00CA4F38" w:rsidRPr="003D09AF">
        <w:rPr>
          <w:rFonts w:ascii="Times New Roman" w:hAnsi="Times New Roman" w:cs="Times New Roman"/>
          <w:sz w:val="24"/>
          <w:szCs w:val="24"/>
        </w:rPr>
        <w:t xml:space="preserve"> </w:t>
      </w:r>
      <w:r w:rsidR="00CA4F38" w:rsidRPr="003D09AF">
        <w:rPr>
          <w:rFonts w:ascii="Times New Roman" w:hAnsi="Times New Roman" w:cs="Times New Roman"/>
          <w:b/>
          <w:sz w:val="24"/>
          <w:szCs w:val="24"/>
        </w:rPr>
        <w:t>User’s Guide</w:t>
      </w:r>
      <w:r w:rsidR="00CA4F38" w:rsidRPr="003D09AF">
        <w:rPr>
          <w:rFonts w:ascii="Times New Roman" w:hAnsi="Times New Roman" w:cs="Times New Roman"/>
          <w:sz w:val="24"/>
          <w:szCs w:val="24"/>
        </w:rPr>
        <w:t xml:space="preserve"> offers specific suggestion</w:t>
      </w:r>
      <w:r>
        <w:rPr>
          <w:rFonts w:ascii="Times New Roman" w:hAnsi="Times New Roman" w:cs="Times New Roman"/>
          <w:sz w:val="24"/>
          <w:szCs w:val="24"/>
        </w:rPr>
        <w:t>s</w:t>
      </w:r>
      <w:r w:rsidR="00CA4F38" w:rsidRPr="003D09AF">
        <w:rPr>
          <w:rFonts w:ascii="Times New Roman" w:hAnsi="Times New Roman" w:cs="Times New Roman"/>
          <w:sz w:val="24"/>
          <w:szCs w:val="24"/>
        </w:rPr>
        <w:t xml:space="preserve"> about how to use the three curriculum analysis tools to analyze mathematics curriculum </w:t>
      </w:r>
      <w:r w:rsidR="00227DCD">
        <w:rPr>
          <w:rFonts w:ascii="Times New Roman" w:hAnsi="Times New Roman" w:cs="Times New Roman"/>
          <w:sz w:val="24"/>
          <w:szCs w:val="24"/>
        </w:rPr>
        <w:t xml:space="preserve">materials </w:t>
      </w:r>
      <w:r w:rsidR="00CA4F38" w:rsidRPr="003D09AF">
        <w:rPr>
          <w:rFonts w:ascii="Times New Roman" w:hAnsi="Times New Roman" w:cs="Times New Roman"/>
          <w:sz w:val="24"/>
          <w:szCs w:val="24"/>
        </w:rPr>
        <w:t>developed for grades K-12 with respect to the Common Core State Standards i</w:t>
      </w:r>
      <w:r w:rsidR="00283931">
        <w:rPr>
          <w:rFonts w:ascii="Times New Roman" w:hAnsi="Times New Roman" w:cs="Times New Roman"/>
          <w:sz w:val="24"/>
          <w:szCs w:val="24"/>
        </w:rPr>
        <w:t>n Mathematics</w:t>
      </w:r>
      <w:r w:rsidR="00CB3527">
        <w:rPr>
          <w:rFonts w:ascii="Times New Roman" w:hAnsi="Times New Roman" w:cs="Times New Roman"/>
          <w:sz w:val="24"/>
          <w:szCs w:val="24"/>
        </w:rPr>
        <w:t xml:space="preserve"> (CCSSM)</w:t>
      </w:r>
      <w:r w:rsidR="00283931">
        <w:rPr>
          <w:rFonts w:ascii="Times New Roman" w:hAnsi="Times New Roman" w:cs="Times New Roman"/>
          <w:sz w:val="24"/>
          <w:szCs w:val="24"/>
        </w:rPr>
        <w:t>. Our experiences with curriculum analysis indicate</w:t>
      </w:r>
      <w:r w:rsidR="00C31847">
        <w:rPr>
          <w:rFonts w:ascii="Times New Roman" w:hAnsi="Times New Roman" w:cs="Times New Roman"/>
          <w:sz w:val="24"/>
          <w:szCs w:val="24"/>
        </w:rPr>
        <w:t xml:space="preserve"> that providing</w:t>
      </w:r>
      <w:r w:rsidR="00CA4F38" w:rsidRPr="003D09AF">
        <w:rPr>
          <w:rFonts w:ascii="Times New Roman" w:hAnsi="Times New Roman" w:cs="Times New Roman"/>
          <w:sz w:val="24"/>
          <w:szCs w:val="24"/>
        </w:rPr>
        <w:t xml:space="preserve"> reviewers th</w:t>
      </w:r>
      <w:r w:rsidR="00D15428">
        <w:rPr>
          <w:rFonts w:ascii="Times New Roman" w:hAnsi="Times New Roman" w:cs="Times New Roman"/>
          <w:sz w:val="24"/>
          <w:szCs w:val="24"/>
        </w:rPr>
        <w:t>e tools and asking them to review</w:t>
      </w:r>
      <w:r w:rsidR="00CA4F38" w:rsidRPr="003D09AF">
        <w:rPr>
          <w:rFonts w:ascii="Times New Roman" w:hAnsi="Times New Roman" w:cs="Times New Roman"/>
          <w:sz w:val="24"/>
          <w:szCs w:val="24"/>
        </w:rPr>
        <w:t xml:space="preserve"> </w:t>
      </w:r>
      <w:r w:rsidR="00227DCD">
        <w:rPr>
          <w:rFonts w:ascii="Times New Roman" w:hAnsi="Times New Roman" w:cs="Times New Roman"/>
          <w:sz w:val="24"/>
          <w:szCs w:val="24"/>
        </w:rPr>
        <w:t>curriculum materials</w:t>
      </w:r>
      <w:r w:rsidR="00CA4F38" w:rsidRPr="003D09AF">
        <w:rPr>
          <w:rFonts w:ascii="Times New Roman" w:hAnsi="Times New Roman" w:cs="Times New Roman"/>
          <w:sz w:val="24"/>
          <w:szCs w:val="24"/>
        </w:rPr>
        <w:t xml:space="preserve"> is unlikely to </w:t>
      </w:r>
      <w:r w:rsidR="0040358C">
        <w:rPr>
          <w:rFonts w:ascii="Times New Roman" w:hAnsi="Times New Roman" w:cs="Times New Roman"/>
          <w:sz w:val="24"/>
          <w:szCs w:val="24"/>
        </w:rPr>
        <w:t>lead to a</w:t>
      </w:r>
      <w:r w:rsidR="00CA4F38" w:rsidRPr="003D09AF">
        <w:rPr>
          <w:rFonts w:ascii="Times New Roman" w:hAnsi="Times New Roman" w:cs="Times New Roman"/>
          <w:sz w:val="24"/>
          <w:szCs w:val="24"/>
        </w:rPr>
        <w:t xml:space="preserve"> successful</w:t>
      </w:r>
      <w:r w:rsidR="00283931">
        <w:rPr>
          <w:rFonts w:ascii="Times New Roman" w:hAnsi="Times New Roman" w:cs="Times New Roman"/>
          <w:sz w:val="24"/>
          <w:szCs w:val="24"/>
        </w:rPr>
        <w:t xml:space="preserve"> analysis</w:t>
      </w:r>
      <w:r w:rsidR="0040358C">
        <w:rPr>
          <w:rFonts w:ascii="Times New Roman" w:hAnsi="Times New Roman" w:cs="Times New Roman"/>
          <w:sz w:val="24"/>
          <w:szCs w:val="24"/>
        </w:rPr>
        <w:t xml:space="preserve"> and selection process. </w:t>
      </w:r>
      <w:r w:rsidR="00D15428">
        <w:rPr>
          <w:rFonts w:ascii="Times New Roman" w:hAnsi="Times New Roman" w:cs="Times New Roman"/>
          <w:sz w:val="24"/>
          <w:szCs w:val="24"/>
        </w:rPr>
        <w:t xml:space="preserve">Preparing the </w:t>
      </w:r>
      <w:r w:rsidR="00227DCD">
        <w:rPr>
          <w:rFonts w:ascii="Times New Roman" w:hAnsi="Times New Roman" w:cs="Times New Roman"/>
          <w:sz w:val="24"/>
          <w:szCs w:val="24"/>
        </w:rPr>
        <w:t xml:space="preserve">reviewers </w:t>
      </w:r>
      <w:r w:rsidR="00D15428">
        <w:rPr>
          <w:rFonts w:ascii="Times New Roman" w:hAnsi="Times New Roman" w:cs="Times New Roman"/>
          <w:sz w:val="24"/>
          <w:szCs w:val="24"/>
        </w:rPr>
        <w:t xml:space="preserve">to </w:t>
      </w:r>
      <w:r w:rsidR="00227DCD">
        <w:rPr>
          <w:rFonts w:ascii="Times New Roman" w:hAnsi="Times New Roman" w:cs="Times New Roman"/>
          <w:sz w:val="24"/>
          <w:szCs w:val="24"/>
        </w:rPr>
        <w:t>use the tools reliably involves</w:t>
      </w:r>
      <w:r w:rsidR="006A6C74">
        <w:rPr>
          <w:rFonts w:ascii="Times New Roman" w:hAnsi="Times New Roman" w:cs="Times New Roman"/>
          <w:sz w:val="24"/>
          <w:szCs w:val="24"/>
        </w:rPr>
        <w:t xml:space="preserve"> the following</w:t>
      </w:r>
      <w:r w:rsidR="00CA4F38" w:rsidRPr="003D09AF">
        <w:rPr>
          <w:rFonts w:ascii="Times New Roman" w:hAnsi="Times New Roman" w:cs="Times New Roman"/>
          <w:sz w:val="24"/>
          <w:szCs w:val="24"/>
        </w:rPr>
        <w:t>:</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Providing professional development so that reviewers can familiarize themselves with the CCSSM and the tools;</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Organizing teams for the work in order </w:t>
      </w:r>
      <w:r w:rsidR="00C6408F">
        <w:rPr>
          <w:rFonts w:ascii="Times New Roman" w:hAnsi="Times New Roman" w:cs="Times New Roman"/>
          <w:sz w:val="24"/>
          <w:szCs w:val="24"/>
        </w:rPr>
        <w:t>to</w:t>
      </w:r>
      <w:r w:rsidR="00A76B36">
        <w:rPr>
          <w:rFonts w:ascii="Times New Roman" w:hAnsi="Times New Roman" w:cs="Times New Roman"/>
          <w:sz w:val="24"/>
          <w:szCs w:val="24"/>
        </w:rPr>
        <w:t xml:space="preserve"> </w:t>
      </w:r>
      <w:r w:rsidRPr="003D09AF">
        <w:rPr>
          <w:rFonts w:ascii="Times New Roman" w:hAnsi="Times New Roman" w:cs="Times New Roman"/>
          <w:sz w:val="24"/>
          <w:szCs w:val="24"/>
        </w:rPr>
        <w:t>analyze grade level trajectories within and across grade</w:t>
      </w:r>
      <w:r w:rsidR="008D3A48">
        <w:rPr>
          <w:rFonts w:ascii="Times New Roman" w:hAnsi="Times New Roman" w:cs="Times New Roman"/>
          <w:sz w:val="24"/>
          <w:szCs w:val="24"/>
        </w:rPr>
        <w:t>s</w:t>
      </w:r>
      <w:r w:rsidRPr="003D09AF">
        <w:rPr>
          <w:rFonts w:ascii="Times New Roman" w:hAnsi="Times New Roman" w:cs="Times New Roman"/>
          <w:sz w:val="24"/>
          <w:szCs w:val="24"/>
        </w:rPr>
        <w:t>;</w:t>
      </w:r>
    </w:p>
    <w:p w:rsidR="00CA4F38" w:rsidRPr="003D09AF" w:rsidRDefault="00227DCD" w:rsidP="00D17F6D">
      <w:pPr>
        <w:pStyle w:val="ListParagraph"/>
        <w:numPr>
          <w:ilvl w:val="0"/>
          <w:numId w:val="4"/>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Using</w:t>
      </w:r>
      <w:r w:rsidR="00CA4F38" w:rsidRPr="003D09AF">
        <w:rPr>
          <w:rFonts w:ascii="Times New Roman" w:hAnsi="Times New Roman" w:cs="Times New Roman"/>
          <w:sz w:val="24"/>
          <w:szCs w:val="24"/>
        </w:rPr>
        <w:t xml:space="preserve"> the tools in order from Tool 1 to Tool 2 to Tool 3 because Tool 2 and Tool 3 </w:t>
      </w:r>
      <w:r>
        <w:rPr>
          <w:rFonts w:ascii="Times New Roman" w:hAnsi="Times New Roman" w:cs="Times New Roman"/>
          <w:sz w:val="24"/>
          <w:szCs w:val="24"/>
        </w:rPr>
        <w:t>use</w:t>
      </w:r>
      <w:r w:rsidR="00CA4F38" w:rsidRPr="003D09AF">
        <w:rPr>
          <w:rFonts w:ascii="Times New Roman" w:hAnsi="Times New Roman" w:cs="Times New Roman"/>
          <w:sz w:val="24"/>
          <w:szCs w:val="24"/>
        </w:rPr>
        <w:t xml:space="preserve"> information collected during the completion of Tool 1;</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Providing adequate time for reviewers to conduct </w:t>
      </w:r>
      <w:r w:rsidR="00A36AE1">
        <w:rPr>
          <w:rFonts w:ascii="Times New Roman" w:hAnsi="Times New Roman" w:cs="Times New Roman"/>
          <w:sz w:val="24"/>
          <w:szCs w:val="24"/>
        </w:rPr>
        <w:t xml:space="preserve">a </w:t>
      </w:r>
      <w:r w:rsidRPr="003D09AF">
        <w:rPr>
          <w:rFonts w:ascii="Times New Roman" w:hAnsi="Times New Roman" w:cs="Times New Roman"/>
          <w:sz w:val="24"/>
          <w:szCs w:val="24"/>
        </w:rPr>
        <w:t>thorough and in-depth review</w:t>
      </w:r>
      <w:r w:rsidR="00227DCD">
        <w:rPr>
          <w:rFonts w:ascii="Times New Roman" w:hAnsi="Times New Roman" w:cs="Times New Roman"/>
          <w:sz w:val="24"/>
          <w:szCs w:val="24"/>
        </w:rPr>
        <w:t>s;</w:t>
      </w:r>
      <w:r w:rsidR="000214C8">
        <w:rPr>
          <w:rFonts w:ascii="Times New Roman" w:hAnsi="Times New Roman" w:cs="Times New Roman"/>
          <w:sz w:val="24"/>
          <w:szCs w:val="24"/>
        </w:rPr>
        <w:t xml:space="preserve"> and</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Gathering teams together at the end to discuss transitions among grade levels and to use their combined evidence </w:t>
      </w:r>
      <w:r w:rsidR="00A36AE1">
        <w:rPr>
          <w:rFonts w:ascii="Times New Roman" w:hAnsi="Times New Roman" w:cs="Times New Roman"/>
          <w:sz w:val="24"/>
          <w:szCs w:val="24"/>
        </w:rPr>
        <w:t xml:space="preserve">to </w:t>
      </w:r>
      <w:r w:rsidRPr="003D09AF">
        <w:rPr>
          <w:rFonts w:ascii="Times New Roman" w:hAnsi="Times New Roman" w:cs="Times New Roman"/>
          <w:sz w:val="24"/>
          <w:szCs w:val="24"/>
        </w:rPr>
        <w:t>make and justify recommendations</w:t>
      </w:r>
      <w:r w:rsidR="00283931">
        <w:rPr>
          <w:rFonts w:ascii="Times New Roman" w:hAnsi="Times New Roman" w:cs="Times New Roman"/>
          <w:sz w:val="24"/>
          <w:szCs w:val="24"/>
        </w:rPr>
        <w:t xml:space="preserve"> regarding selection of materials</w:t>
      </w:r>
      <w:r w:rsidRPr="003D09AF">
        <w:rPr>
          <w:rFonts w:ascii="Times New Roman" w:hAnsi="Times New Roman" w:cs="Times New Roman"/>
          <w:sz w:val="24"/>
          <w:szCs w:val="24"/>
        </w:rPr>
        <w:t>.</w:t>
      </w:r>
    </w:p>
    <w:p w:rsidR="00CA4F38" w:rsidRPr="003D09AF" w:rsidRDefault="00CA4F38" w:rsidP="003D09AF">
      <w:pPr>
        <w:pStyle w:val="ListParagraph"/>
        <w:spacing w:after="0" w:line="240" w:lineRule="auto"/>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Directions and suggestions for using each of the three tools are provided for reviewers</w:t>
      </w:r>
      <w:r w:rsidR="00283931">
        <w:rPr>
          <w:rFonts w:ascii="Times New Roman" w:hAnsi="Times New Roman" w:cs="Times New Roman"/>
          <w:sz w:val="24"/>
          <w:szCs w:val="24"/>
        </w:rPr>
        <w:t xml:space="preserve"> in the</w:t>
      </w:r>
      <w:r w:rsidR="000214C8">
        <w:rPr>
          <w:rFonts w:ascii="Times New Roman" w:hAnsi="Times New Roman" w:cs="Times New Roman"/>
          <w:sz w:val="24"/>
          <w:szCs w:val="24"/>
        </w:rPr>
        <w:t xml:space="preserve"> User’s Guide</w:t>
      </w:r>
      <w:r w:rsidRPr="003D09AF">
        <w:rPr>
          <w:rFonts w:ascii="Times New Roman" w:hAnsi="Times New Roman" w:cs="Times New Roman"/>
          <w:sz w:val="24"/>
          <w:szCs w:val="24"/>
        </w:rPr>
        <w:t xml:space="preserve">.  </w:t>
      </w:r>
      <w:r w:rsidR="00EB37AA">
        <w:rPr>
          <w:rFonts w:ascii="Times New Roman" w:hAnsi="Times New Roman"/>
          <w:sz w:val="24"/>
          <w:szCs w:val="24"/>
        </w:rPr>
        <w:t xml:space="preserve">The tools are designed to </w:t>
      </w:r>
      <w:r w:rsidR="00EB37AA" w:rsidRPr="003D09AF">
        <w:rPr>
          <w:rFonts w:ascii="Times New Roman" w:hAnsi="Times New Roman"/>
          <w:sz w:val="24"/>
          <w:szCs w:val="24"/>
        </w:rPr>
        <w:t>analyze the primary source materials</w:t>
      </w:r>
      <w:r w:rsidR="00EB37AA">
        <w:rPr>
          <w:rFonts w:ascii="Times New Roman" w:hAnsi="Times New Roman"/>
          <w:sz w:val="24"/>
          <w:szCs w:val="24"/>
        </w:rPr>
        <w:t xml:space="preserve"> that describe the learning experiences in which the student will be engaged</w:t>
      </w:r>
      <w:r w:rsidR="00EB37AA" w:rsidRPr="003D09AF">
        <w:rPr>
          <w:rFonts w:ascii="Times New Roman" w:hAnsi="Times New Roman"/>
          <w:sz w:val="24"/>
          <w:szCs w:val="24"/>
        </w:rPr>
        <w:t xml:space="preserve">, which generally </w:t>
      </w:r>
      <w:proofErr w:type="gramStart"/>
      <w:r w:rsidR="00EB37AA" w:rsidRPr="003D09AF">
        <w:rPr>
          <w:rFonts w:ascii="Times New Roman" w:hAnsi="Times New Roman"/>
          <w:sz w:val="24"/>
          <w:szCs w:val="24"/>
        </w:rPr>
        <w:t>means</w:t>
      </w:r>
      <w:proofErr w:type="gramEnd"/>
      <w:r w:rsidR="00EB37AA" w:rsidRPr="003D09AF">
        <w:rPr>
          <w:rFonts w:ascii="Times New Roman" w:hAnsi="Times New Roman"/>
          <w:sz w:val="24"/>
          <w:szCs w:val="24"/>
        </w:rPr>
        <w:t xml:space="preserve"> the teacher’s edition and the student edition materials. </w:t>
      </w:r>
      <w:r w:rsidRPr="003D09AF">
        <w:rPr>
          <w:rFonts w:ascii="Times New Roman" w:hAnsi="Times New Roman" w:cs="Times New Roman"/>
          <w:sz w:val="24"/>
          <w:szCs w:val="24"/>
        </w:rPr>
        <w:t xml:space="preserve">All core </w:t>
      </w:r>
      <w:r w:rsidR="000214C8">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should be used with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Other products such as computer software or teaching guides, provided that they are an integral “must use” or “will use” component of the curriculum, ca</w:t>
      </w:r>
      <w:r w:rsidR="00283931">
        <w:rPr>
          <w:rFonts w:ascii="Times New Roman" w:hAnsi="Times New Roman" w:cs="Times New Roman"/>
          <w:sz w:val="24"/>
          <w:szCs w:val="24"/>
        </w:rPr>
        <w:t>n be useful in responding to</w:t>
      </w:r>
      <w:r w:rsidRPr="003D09AF">
        <w:rPr>
          <w:rFonts w:ascii="Times New Roman" w:hAnsi="Times New Roman" w:cs="Times New Roman"/>
          <w:sz w:val="24"/>
          <w:szCs w:val="24"/>
        </w:rPr>
        <w:t xml:space="preserve"> questions in Tool 3.  The final decision should be based on evidence collected from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and reflect the priorities of the school and/or district.</w:t>
      </w:r>
      <w:r w:rsidR="000214C8">
        <w:rPr>
          <w:rFonts w:ascii="Times New Roman" w:hAnsi="Times New Roman" w:cs="Times New Roman"/>
          <w:sz w:val="24"/>
          <w:szCs w:val="24"/>
        </w:rPr>
        <w:t xml:space="preserve"> </w:t>
      </w:r>
      <w:r w:rsidR="000214C8" w:rsidRPr="003D09AF">
        <w:rPr>
          <w:rFonts w:ascii="Times New Roman" w:hAnsi="Times New Roman" w:cs="Times New Roman"/>
          <w:b/>
          <w:sz w:val="24"/>
          <w:szCs w:val="24"/>
        </w:rPr>
        <w:t>Throughout the process, reviewers should make independent decisions and not rely upon publisher-produced alignment guides.</w:t>
      </w:r>
    </w:p>
    <w:p w:rsidR="00C7087D" w:rsidRDefault="00C7087D" w:rsidP="003D09AF">
      <w:pPr>
        <w:spacing w:after="0"/>
        <w:rPr>
          <w:rFonts w:ascii="Times New Roman" w:hAnsi="Times New Roman" w:cs="Times New Roman"/>
          <w:b/>
          <w:sz w:val="24"/>
          <w:szCs w:val="24"/>
        </w:rPr>
      </w:pP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t>Using Tool 1</w:t>
      </w:r>
    </w:p>
    <w:p w:rsidR="00C7087D" w:rsidRDefault="00C7087D"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Too1 1 allows reviewers to analyze mathematics curriculum materials by i</w:t>
      </w:r>
      <w:r w:rsidR="00EB37AA">
        <w:rPr>
          <w:rFonts w:ascii="Times New Roman" w:hAnsi="Times New Roman" w:cs="Times New Roman"/>
          <w:sz w:val="24"/>
          <w:szCs w:val="24"/>
        </w:rPr>
        <w:t>dentifying key content domains</w:t>
      </w:r>
      <w:r w:rsidRPr="003D09AF">
        <w:rPr>
          <w:rFonts w:ascii="Times New Roman" w:hAnsi="Times New Roman" w:cs="Times New Roman"/>
          <w:sz w:val="24"/>
          <w:szCs w:val="24"/>
        </w:rPr>
        <w:t xml:space="preserve"> at each grade level </w:t>
      </w:r>
      <w:r w:rsidR="00EB37AA">
        <w:rPr>
          <w:rFonts w:ascii="Times New Roman" w:hAnsi="Times New Roman" w:cs="Times New Roman"/>
          <w:sz w:val="24"/>
          <w:szCs w:val="24"/>
        </w:rPr>
        <w:t xml:space="preserve">K-8 and content clusters for high school. For grades K-8, Tool </w:t>
      </w:r>
      <w:r w:rsidR="008D3A48">
        <w:rPr>
          <w:rFonts w:ascii="Times New Roman" w:hAnsi="Times New Roman" w:cs="Times New Roman"/>
          <w:sz w:val="24"/>
          <w:szCs w:val="24"/>
        </w:rPr>
        <w:t xml:space="preserve">1 </w:t>
      </w:r>
      <w:r w:rsidR="00EB37AA">
        <w:rPr>
          <w:rFonts w:ascii="Times New Roman" w:hAnsi="Times New Roman" w:cs="Times New Roman"/>
          <w:sz w:val="24"/>
          <w:szCs w:val="24"/>
        </w:rPr>
        <w:t>also describes</w:t>
      </w:r>
      <w:r w:rsidRPr="003D09AF">
        <w:rPr>
          <w:rFonts w:ascii="Times New Roman" w:hAnsi="Times New Roman" w:cs="Times New Roman"/>
          <w:sz w:val="24"/>
          <w:szCs w:val="24"/>
        </w:rPr>
        <w:t xml:space="preserve"> how the content standards </w:t>
      </w:r>
      <w:r w:rsidR="00EB37AA">
        <w:rPr>
          <w:rFonts w:ascii="Times New Roman" w:hAnsi="Times New Roman" w:cs="Times New Roman"/>
          <w:sz w:val="24"/>
          <w:szCs w:val="24"/>
        </w:rPr>
        <w:t xml:space="preserve">can </w:t>
      </w:r>
      <w:r w:rsidRPr="003D09AF">
        <w:rPr>
          <w:rFonts w:ascii="Times New Roman" w:hAnsi="Times New Roman" w:cs="Times New Roman"/>
          <w:sz w:val="24"/>
          <w:szCs w:val="24"/>
        </w:rPr>
        <w:t xml:space="preserve">connect within and across grade levels.  Tool 1 for grades K-8 </w:t>
      </w:r>
      <w:r w:rsidR="00283931">
        <w:rPr>
          <w:rFonts w:ascii="Times New Roman" w:hAnsi="Times New Roman" w:cs="Times New Roman"/>
          <w:sz w:val="24"/>
          <w:szCs w:val="24"/>
        </w:rPr>
        <w:t>was designed differently</w:t>
      </w:r>
      <w:r w:rsidR="007D258E">
        <w:rPr>
          <w:rFonts w:ascii="Times New Roman" w:hAnsi="Times New Roman" w:cs="Times New Roman"/>
          <w:sz w:val="24"/>
          <w:szCs w:val="24"/>
        </w:rPr>
        <w:t xml:space="preserve"> than Tool 1</w:t>
      </w:r>
      <w:r w:rsidRPr="003D09AF">
        <w:rPr>
          <w:rFonts w:ascii="Times New Roman" w:hAnsi="Times New Roman" w:cs="Times New Roman"/>
          <w:sz w:val="24"/>
          <w:szCs w:val="24"/>
        </w:rPr>
        <w:t xml:space="preserve"> for high school. The high school CCSSM addresses conceptual categories (p. 57) rather than grade bands.  Furthermore, the high school content standards contain mathematics </w:t>
      </w:r>
      <w:r w:rsidR="000214C8">
        <w:rPr>
          <w:rFonts w:ascii="Times New Roman" w:hAnsi="Times New Roman" w:cs="Times New Roman"/>
          <w:sz w:val="24"/>
          <w:szCs w:val="24"/>
        </w:rPr>
        <w:t xml:space="preserve">topics (denoted by +) </w:t>
      </w:r>
      <w:r w:rsidRPr="003D09AF">
        <w:rPr>
          <w:rFonts w:ascii="Times New Roman" w:hAnsi="Times New Roman" w:cs="Times New Roman"/>
          <w:sz w:val="24"/>
          <w:szCs w:val="24"/>
        </w:rPr>
        <w:t>that students should learn in order to take advanced mathematics courses such as calculus, advanced statistics or discret</w:t>
      </w:r>
      <w:r w:rsidR="00A36AE1">
        <w:rPr>
          <w:rFonts w:ascii="Times New Roman" w:hAnsi="Times New Roman" w:cs="Times New Roman"/>
          <w:sz w:val="24"/>
          <w:szCs w:val="24"/>
        </w:rPr>
        <w:t>e</w:t>
      </w:r>
      <w:r w:rsidRPr="003D09AF">
        <w:rPr>
          <w:rFonts w:ascii="Times New Roman" w:hAnsi="Times New Roman" w:cs="Times New Roman"/>
          <w:sz w:val="24"/>
          <w:szCs w:val="24"/>
        </w:rPr>
        <w:t xml:space="preserve"> mathematics</w:t>
      </w:r>
      <w:r w:rsidR="00EB37AA">
        <w:rPr>
          <w:rFonts w:ascii="Times New Roman" w:hAnsi="Times New Roman" w:cs="Times New Roman"/>
          <w:sz w:val="24"/>
          <w:szCs w:val="24"/>
        </w:rPr>
        <w:t xml:space="preserve"> (STEM standards)</w:t>
      </w:r>
      <w:r w:rsidRPr="003D09AF">
        <w:rPr>
          <w:rFonts w:ascii="Times New Roman" w:hAnsi="Times New Roman" w:cs="Times New Roman"/>
          <w:sz w:val="24"/>
          <w:szCs w:val="24"/>
        </w:rPr>
        <w:t xml:space="preserve">.  Reviewers should be aware of the two </w:t>
      </w:r>
      <w:r w:rsidR="00B871C0">
        <w:rPr>
          <w:rFonts w:ascii="Times New Roman" w:hAnsi="Times New Roman" w:cs="Times New Roman"/>
          <w:sz w:val="24"/>
          <w:szCs w:val="24"/>
        </w:rPr>
        <w:t xml:space="preserve">different </w:t>
      </w:r>
      <w:r w:rsidRPr="003D09AF">
        <w:rPr>
          <w:rFonts w:ascii="Times New Roman" w:hAnsi="Times New Roman" w:cs="Times New Roman"/>
          <w:sz w:val="24"/>
          <w:szCs w:val="24"/>
        </w:rPr>
        <w:t xml:space="preserve">content expectations of these two populations (i.e. college and career, advanced mathematics) as they review the curriculum materials. </w:t>
      </w:r>
    </w:p>
    <w:p w:rsidR="00CC3136" w:rsidRPr="008D3A48" w:rsidRDefault="00CA4F38" w:rsidP="008D3A48">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In Tool</w:t>
      </w:r>
      <w:r w:rsidR="000214C8">
        <w:rPr>
          <w:rFonts w:ascii="Times New Roman" w:hAnsi="Times New Roman" w:cs="Times New Roman"/>
          <w:sz w:val="24"/>
          <w:szCs w:val="24"/>
        </w:rPr>
        <w:t xml:space="preserve"> 1</w:t>
      </w:r>
      <w:r w:rsidRPr="003D09AF">
        <w:rPr>
          <w:rFonts w:ascii="Times New Roman" w:hAnsi="Times New Roman" w:cs="Times New Roman"/>
          <w:sz w:val="24"/>
          <w:szCs w:val="24"/>
        </w:rPr>
        <w:t xml:space="preserve">, reviewers are required first to complete information about themselves and the curriculum materials under review. Below this </w:t>
      </w:r>
      <w:r w:rsidR="008D3A48">
        <w:rPr>
          <w:rFonts w:ascii="Times New Roman" w:hAnsi="Times New Roman" w:cs="Times New Roman"/>
          <w:sz w:val="24"/>
          <w:szCs w:val="24"/>
        </w:rPr>
        <w:t xml:space="preserve">information </w:t>
      </w:r>
      <w:r w:rsidRPr="003D09AF">
        <w:rPr>
          <w:rFonts w:ascii="Times New Roman" w:hAnsi="Times New Roman" w:cs="Times New Roman"/>
          <w:sz w:val="24"/>
          <w:szCs w:val="24"/>
        </w:rPr>
        <w:t>section are</w:t>
      </w:r>
      <w:r w:rsidR="006269CD">
        <w:rPr>
          <w:rFonts w:ascii="Times New Roman" w:hAnsi="Times New Roman" w:cs="Times New Roman"/>
          <w:sz w:val="24"/>
          <w:szCs w:val="24"/>
        </w:rPr>
        <w:t xml:space="preserve"> </w:t>
      </w:r>
      <w:r w:rsidRPr="003D09AF">
        <w:rPr>
          <w:rFonts w:ascii="Times New Roman" w:hAnsi="Times New Roman" w:cs="Times New Roman"/>
          <w:sz w:val="24"/>
          <w:szCs w:val="24"/>
        </w:rPr>
        <w:t>two sets of rubrics, one focused on the extent to which key mathematics content from the CCSS</w:t>
      </w:r>
      <w:r w:rsidR="00B8127C">
        <w:rPr>
          <w:rFonts w:ascii="Times New Roman" w:hAnsi="Times New Roman" w:cs="Times New Roman"/>
          <w:sz w:val="24"/>
          <w:szCs w:val="24"/>
        </w:rPr>
        <w:t>M</w:t>
      </w:r>
      <w:r w:rsidRPr="003D09AF">
        <w:rPr>
          <w:rFonts w:ascii="Times New Roman" w:hAnsi="Times New Roman" w:cs="Times New Roman"/>
          <w:sz w:val="24"/>
          <w:szCs w:val="24"/>
        </w:rPr>
        <w:t xml:space="preserve"> is </w:t>
      </w:r>
      <w:r w:rsidRPr="008D3A48">
        <w:rPr>
          <w:rFonts w:ascii="Times New Roman" w:hAnsi="Times New Roman" w:cs="Times New Roman"/>
          <w:sz w:val="24"/>
          <w:szCs w:val="24"/>
        </w:rPr>
        <w:t>covered</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in the </w:t>
      </w:r>
      <w:r w:rsidR="007D258E">
        <w:rPr>
          <w:rFonts w:ascii="Times New Roman" w:hAnsi="Times New Roman" w:cs="Times New Roman"/>
          <w:sz w:val="24"/>
          <w:szCs w:val="24"/>
        </w:rPr>
        <w:t xml:space="preserve">curriculum </w:t>
      </w:r>
      <w:r w:rsidR="000214C8">
        <w:rPr>
          <w:rFonts w:ascii="Times New Roman" w:hAnsi="Times New Roman" w:cs="Times New Roman"/>
          <w:sz w:val="24"/>
          <w:szCs w:val="24"/>
        </w:rPr>
        <w:t xml:space="preserve">materials </w:t>
      </w:r>
      <w:r w:rsidRPr="003D09AF">
        <w:rPr>
          <w:rFonts w:ascii="Times New Roman" w:hAnsi="Times New Roman" w:cs="Times New Roman"/>
          <w:sz w:val="24"/>
          <w:szCs w:val="24"/>
        </w:rPr>
        <w:t>and one focused</w:t>
      </w:r>
      <w:r w:rsidR="00A36AE1">
        <w:rPr>
          <w:rFonts w:ascii="Times New Roman" w:hAnsi="Times New Roman" w:cs="Times New Roman"/>
          <w:sz w:val="24"/>
          <w:szCs w:val="24"/>
        </w:rPr>
        <w:t xml:space="preserve"> on</w:t>
      </w:r>
      <w:r w:rsidRPr="003D09AF">
        <w:rPr>
          <w:rFonts w:ascii="Times New Roman" w:hAnsi="Times New Roman" w:cs="Times New Roman"/>
          <w:sz w:val="24"/>
          <w:szCs w:val="24"/>
        </w:rPr>
        <w:t xml:space="preserve"> the extent to which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include a </w:t>
      </w:r>
      <w:r w:rsidRPr="008D3A48">
        <w:rPr>
          <w:rFonts w:ascii="Times New Roman" w:hAnsi="Times New Roman" w:cs="Times New Roman"/>
          <w:sz w:val="24"/>
          <w:szCs w:val="24"/>
        </w:rPr>
        <w:t>balance</w:t>
      </w:r>
      <w:r w:rsidRPr="003D09AF">
        <w:rPr>
          <w:rFonts w:ascii="Times New Roman" w:hAnsi="Times New Roman" w:cs="Times New Roman"/>
          <w:sz w:val="24"/>
          <w:szCs w:val="24"/>
        </w:rPr>
        <w:t xml:space="preserve"> of understanding and procedur</w:t>
      </w:r>
      <w:r w:rsidR="006A6C74">
        <w:rPr>
          <w:rFonts w:ascii="Times New Roman" w:hAnsi="Times New Roman" w:cs="Times New Roman"/>
          <w:sz w:val="24"/>
          <w:szCs w:val="24"/>
        </w:rPr>
        <w:t xml:space="preserve">al </w:t>
      </w:r>
      <w:proofErr w:type="gramStart"/>
      <w:r w:rsidR="006A6C74">
        <w:rPr>
          <w:rFonts w:ascii="Times New Roman" w:hAnsi="Times New Roman" w:cs="Times New Roman"/>
          <w:sz w:val="24"/>
          <w:szCs w:val="24"/>
        </w:rPr>
        <w:t>skills</w:t>
      </w:r>
      <w:r w:rsidRPr="003D09AF">
        <w:rPr>
          <w:rFonts w:ascii="Times New Roman" w:hAnsi="Times New Roman" w:cs="Times New Roman"/>
          <w:sz w:val="24"/>
          <w:szCs w:val="24"/>
        </w:rPr>
        <w:t>.</w:t>
      </w:r>
      <w:proofErr w:type="gramEnd"/>
      <w:r w:rsidRPr="003D09AF">
        <w:rPr>
          <w:rFonts w:ascii="Times New Roman" w:hAnsi="Times New Roman" w:cs="Times New Roman"/>
          <w:sz w:val="24"/>
          <w:szCs w:val="24"/>
        </w:rPr>
        <w:t xml:space="preserve"> </w:t>
      </w:r>
      <w:r w:rsidR="008D3A48">
        <w:rPr>
          <w:rFonts w:ascii="Times New Roman" w:hAnsi="Times New Roman" w:cs="Times New Roman"/>
          <w:sz w:val="24"/>
          <w:szCs w:val="24"/>
        </w:rPr>
        <w:t xml:space="preserve">Overall </w:t>
      </w:r>
      <w:r w:rsidRPr="003D09AF">
        <w:rPr>
          <w:rFonts w:ascii="Times New Roman" w:hAnsi="Times New Roman" w:cs="Times New Roman"/>
          <w:sz w:val="24"/>
          <w:szCs w:val="24"/>
        </w:rPr>
        <w:t>Tool 1</w:t>
      </w:r>
      <w:r w:rsidR="007D258E">
        <w:rPr>
          <w:rFonts w:ascii="Times New Roman" w:hAnsi="Times New Roman" w:cs="Times New Roman"/>
          <w:sz w:val="24"/>
          <w:szCs w:val="24"/>
        </w:rPr>
        <w:t xml:space="preserve"> </w:t>
      </w:r>
      <w:r w:rsidRPr="003D09AF">
        <w:rPr>
          <w:rFonts w:ascii="Times New Roman" w:hAnsi="Times New Roman" w:cs="Times New Roman"/>
          <w:sz w:val="24"/>
          <w:szCs w:val="24"/>
        </w:rPr>
        <w:t xml:space="preserve">includes </w:t>
      </w:r>
      <w:r w:rsidR="000214C8">
        <w:rPr>
          <w:rFonts w:ascii="Times New Roman" w:hAnsi="Times New Roman" w:cs="Times New Roman"/>
          <w:sz w:val="24"/>
          <w:szCs w:val="24"/>
        </w:rPr>
        <w:t>four</w:t>
      </w:r>
      <w:r w:rsidR="007D258E">
        <w:rPr>
          <w:rFonts w:ascii="Times New Roman" w:hAnsi="Times New Roman" w:cs="Times New Roman"/>
          <w:sz w:val="24"/>
          <w:szCs w:val="24"/>
        </w:rPr>
        <w:t xml:space="preserve"> separate sections</w:t>
      </w:r>
      <w:r w:rsidRPr="003D09AF">
        <w:rPr>
          <w:rFonts w:ascii="Times New Roman" w:hAnsi="Times New Roman" w:cs="Times New Roman"/>
          <w:sz w:val="24"/>
          <w:szCs w:val="24"/>
        </w:rPr>
        <w:t xml:space="preserve">: (1) </w:t>
      </w:r>
      <w:r w:rsidR="007D258E">
        <w:rPr>
          <w:rFonts w:ascii="Times New Roman" w:hAnsi="Times New Roman" w:cs="Times New Roman"/>
          <w:sz w:val="24"/>
          <w:szCs w:val="24"/>
        </w:rPr>
        <w:t>personal information about reviewers</w:t>
      </w:r>
      <w:r w:rsidR="000214C8">
        <w:rPr>
          <w:rFonts w:ascii="Times New Roman" w:hAnsi="Times New Roman" w:cs="Times New Roman"/>
          <w:sz w:val="24"/>
          <w:szCs w:val="24"/>
        </w:rPr>
        <w:t xml:space="preserve">; (2) </w:t>
      </w:r>
      <w:r w:rsidRPr="003D09AF">
        <w:rPr>
          <w:rFonts w:ascii="Times New Roman" w:hAnsi="Times New Roman" w:cs="Times New Roman"/>
          <w:sz w:val="24"/>
          <w:szCs w:val="24"/>
        </w:rPr>
        <w:t xml:space="preserve">information </w:t>
      </w:r>
      <w:r w:rsidR="007D258E">
        <w:rPr>
          <w:rFonts w:ascii="Times New Roman" w:hAnsi="Times New Roman" w:cs="Times New Roman"/>
          <w:sz w:val="24"/>
          <w:szCs w:val="24"/>
        </w:rPr>
        <w:t xml:space="preserve">gathered </w:t>
      </w:r>
      <w:r w:rsidRPr="003D09AF">
        <w:rPr>
          <w:rFonts w:ascii="Times New Roman" w:hAnsi="Times New Roman" w:cs="Times New Roman"/>
          <w:sz w:val="24"/>
          <w:szCs w:val="24"/>
        </w:rPr>
        <w:t>about the mathematics content</w:t>
      </w:r>
      <w:r w:rsidR="007D258E">
        <w:rPr>
          <w:rFonts w:ascii="Times New Roman" w:hAnsi="Times New Roman" w:cs="Times New Roman"/>
          <w:sz w:val="24"/>
          <w:szCs w:val="24"/>
        </w:rPr>
        <w:t xml:space="preserve"> in the curriculum materials</w:t>
      </w:r>
      <w:r w:rsidRPr="003D09AF">
        <w:rPr>
          <w:rFonts w:ascii="Times New Roman" w:hAnsi="Times New Roman" w:cs="Times New Roman"/>
          <w:sz w:val="24"/>
          <w:szCs w:val="24"/>
        </w:rPr>
        <w:t>; (</w:t>
      </w:r>
      <w:r w:rsidR="000214C8">
        <w:rPr>
          <w:rFonts w:ascii="Times New Roman" w:hAnsi="Times New Roman" w:cs="Times New Roman"/>
          <w:sz w:val="24"/>
          <w:szCs w:val="24"/>
        </w:rPr>
        <w:t>3</w:t>
      </w:r>
      <w:r w:rsidR="007D258E">
        <w:rPr>
          <w:rFonts w:ascii="Times New Roman" w:hAnsi="Times New Roman" w:cs="Times New Roman"/>
          <w:sz w:val="24"/>
          <w:szCs w:val="24"/>
        </w:rPr>
        <w:t xml:space="preserve">) Notes/Examples noted during the review of </w:t>
      </w:r>
      <w:r w:rsidRPr="003D09AF">
        <w:rPr>
          <w:rFonts w:ascii="Times New Roman" w:hAnsi="Times New Roman" w:cs="Times New Roman"/>
          <w:sz w:val="24"/>
          <w:szCs w:val="24"/>
        </w:rPr>
        <w:t>the curriculum materials; and</w:t>
      </w:r>
      <w:r w:rsidR="000214C8">
        <w:rPr>
          <w:rFonts w:ascii="Times New Roman" w:hAnsi="Times New Roman" w:cs="Times New Roman"/>
          <w:sz w:val="24"/>
          <w:szCs w:val="24"/>
        </w:rPr>
        <w:t xml:space="preserve"> (4)</w:t>
      </w:r>
      <w:r w:rsidRPr="003D09AF">
        <w:rPr>
          <w:rFonts w:ascii="Times New Roman" w:hAnsi="Times New Roman" w:cs="Times New Roman"/>
          <w:sz w:val="24"/>
          <w:szCs w:val="24"/>
        </w:rPr>
        <w:t xml:space="preserve"> responses to 10 specific summary questions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The CCSSM specifies that “mathematical understanding and procedural skill are equally important and both are assessable using mathematical tasks of sufficient richness.” (p. 4).  To help reviewers capture this richness in the curriculum materials, two lenses are used: coverage and balance.  </w:t>
      </w:r>
      <w:r w:rsidR="00BD77F0" w:rsidRPr="00BD77F0">
        <w:rPr>
          <w:rFonts w:ascii="Times New Roman" w:hAnsi="Times New Roman" w:cs="Times New Roman"/>
          <w:b/>
          <w:sz w:val="24"/>
          <w:szCs w:val="24"/>
        </w:rPr>
        <w:t>Coverage</w:t>
      </w:r>
      <w:r w:rsidRPr="003D09AF">
        <w:rPr>
          <w:rFonts w:ascii="Times New Roman" w:hAnsi="Times New Roman" w:cs="Times New Roman"/>
          <w:sz w:val="24"/>
          <w:szCs w:val="24"/>
        </w:rPr>
        <w:t xml:space="preserve"> refers to the degree to which the curriculum materials attend to the content of a particular standard.  </w:t>
      </w:r>
      <w:r w:rsidR="00B8127C" w:rsidRPr="003D09AF">
        <w:rPr>
          <w:rFonts w:ascii="Times New Roman" w:hAnsi="Times New Roman" w:cs="Times New Roman"/>
          <w:sz w:val="24"/>
          <w:szCs w:val="24"/>
        </w:rPr>
        <w:t xml:space="preserve">The Content Coverage Rubric reports the extent to which reviewers found the designated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areas </w:t>
      </w:r>
      <w:r w:rsidR="00B8127C">
        <w:rPr>
          <w:rFonts w:ascii="Times New Roman" w:hAnsi="Times New Roman" w:cs="Times New Roman"/>
          <w:sz w:val="24"/>
          <w:szCs w:val="24"/>
        </w:rPr>
        <w:t xml:space="preserve">listed </w:t>
      </w:r>
      <w:r w:rsidR="008D3A48">
        <w:rPr>
          <w:rFonts w:ascii="Times New Roman" w:hAnsi="Times New Roman" w:cs="Times New Roman"/>
          <w:sz w:val="24"/>
          <w:szCs w:val="24"/>
        </w:rPr>
        <w:t>in Tool 1</w:t>
      </w:r>
      <w:r w:rsidR="00B8127C" w:rsidRPr="003D09AF">
        <w:rPr>
          <w:rFonts w:ascii="Times New Roman" w:hAnsi="Times New Roman" w:cs="Times New Roman"/>
          <w:sz w:val="24"/>
          <w:szCs w:val="24"/>
        </w:rPr>
        <w:t xml:space="preserve">. Reviewers must decide if </w:t>
      </w:r>
      <w:r w:rsidR="00B8127C">
        <w:rPr>
          <w:rFonts w:ascii="Times New Roman" w:hAnsi="Times New Roman" w:cs="Times New Roman"/>
          <w:sz w:val="24"/>
          <w:szCs w:val="24"/>
        </w:rPr>
        <w:t xml:space="preserve">(1)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content area was found,</w:t>
      </w:r>
      <w:r w:rsidR="00B8127C">
        <w:rPr>
          <w:rFonts w:ascii="Times New Roman" w:hAnsi="Times New Roman" w:cs="Times New Roman"/>
          <w:sz w:val="24"/>
          <w:szCs w:val="24"/>
        </w:rPr>
        <w:t xml:space="preserve"> (2)</w:t>
      </w:r>
      <w:r w:rsidR="008D3A48">
        <w:rPr>
          <w:rFonts w:ascii="Times New Roman" w:hAnsi="Times New Roman" w:cs="Times New Roman"/>
          <w:sz w:val="24"/>
          <w:szCs w:val="24"/>
        </w:rPr>
        <w:t xml:space="preserve"> </w:t>
      </w:r>
      <w:r w:rsidR="00B8127C" w:rsidRPr="003D09AF">
        <w:rPr>
          <w:rFonts w:ascii="Times New Roman" w:hAnsi="Times New Roman" w:cs="Times New Roman"/>
          <w:sz w:val="24"/>
          <w:szCs w:val="24"/>
        </w:rPr>
        <w:t xml:space="preserve">major, some, or a few gaps were found, or </w:t>
      </w:r>
      <w:r w:rsidR="00B8127C">
        <w:rPr>
          <w:rFonts w:ascii="Times New Roman" w:hAnsi="Times New Roman" w:cs="Times New Roman"/>
          <w:sz w:val="24"/>
          <w:szCs w:val="24"/>
        </w:rPr>
        <w:t xml:space="preserve">(3)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 was covered fully. </w:t>
      </w:r>
      <w:r w:rsidR="00CC3136">
        <w:rPr>
          <w:rFonts w:ascii="Times New Roman" w:hAnsi="Times New Roman"/>
          <w:sz w:val="24"/>
          <w:szCs w:val="24"/>
        </w:rPr>
        <w:t>A key consideration is how easily content gaps could be filled by the district, school</w:t>
      </w:r>
      <w:r w:rsidR="008D3A48">
        <w:rPr>
          <w:rFonts w:ascii="Times New Roman" w:hAnsi="Times New Roman"/>
          <w:sz w:val="24"/>
          <w:szCs w:val="24"/>
        </w:rPr>
        <w:t>,</w:t>
      </w:r>
      <w:r w:rsidR="00CC3136">
        <w:rPr>
          <w:rFonts w:ascii="Times New Roman" w:hAnsi="Times New Roman"/>
          <w:sz w:val="24"/>
          <w:szCs w:val="24"/>
        </w:rPr>
        <w:t xml:space="preserve"> or teacher. For example, it might be relatively easy to provide practice on a particular skill that might be under-emphasized. Providing lessons to address development of a concept that is not addressed may be much more difficult.</w:t>
      </w:r>
    </w:p>
    <w:p w:rsidR="00527900" w:rsidRPr="003D09AF" w:rsidRDefault="00BD77F0" w:rsidP="00CC3136">
      <w:pPr>
        <w:spacing w:after="0"/>
        <w:ind w:firstLine="720"/>
        <w:rPr>
          <w:rFonts w:ascii="Times New Roman" w:hAnsi="Times New Roman" w:cs="Times New Roman"/>
          <w:sz w:val="24"/>
          <w:szCs w:val="24"/>
        </w:rPr>
      </w:pPr>
      <w:r w:rsidRPr="00BD77F0">
        <w:rPr>
          <w:rFonts w:ascii="Times New Roman" w:hAnsi="Times New Roman" w:cs="Times New Roman"/>
          <w:b/>
          <w:sz w:val="24"/>
          <w:szCs w:val="24"/>
        </w:rPr>
        <w:t>Balance</w:t>
      </w:r>
      <w:r w:rsidR="00CA4F38" w:rsidRPr="003D09AF">
        <w:rPr>
          <w:rFonts w:ascii="Times New Roman" w:hAnsi="Times New Roman" w:cs="Times New Roman"/>
          <w:sz w:val="24"/>
          <w:szCs w:val="24"/>
        </w:rPr>
        <w:t xml:space="preserve"> addresses the degree to which the </w:t>
      </w:r>
      <w:r w:rsidR="007D258E">
        <w:rPr>
          <w:rFonts w:ascii="Times New Roman" w:hAnsi="Times New Roman" w:cs="Times New Roman"/>
          <w:sz w:val="24"/>
          <w:szCs w:val="24"/>
        </w:rPr>
        <w:t xml:space="preserve">mathematics </w:t>
      </w:r>
      <w:r w:rsidR="00CA4F38" w:rsidRPr="003D09AF">
        <w:rPr>
          <w:rFonts w:ascii="Times New Roman" w:hAnsi="Times New Roman" w:cs="Times New Roman"/>
          <w:sz w:val="24"/>
          <w:szCs w:val="24"/>
        </w:rPr>
        <w:t>content is developed with a balance between mathematical understanding and procedural skill in ways that are consistent with the standard.  The rubric is designed to gather specific evidence regard</w:t>
      </w:r>
      <w:r w:rsidR="006269CD">
        <w:rPr>
          <w:rFonts w:ascii="Times New Roman" w:hAnsi="Times New Roman" w:cs="Times New Roman"/>
          <w:sz w:val="24"/>
          <w:szCs w:val="24"/>
        </w:rPr>
        <w:t>ing</w:t>
      </w:r>
      <w:r w:rsidR="00CA4F38" w:rsidRPr="003D09AF">
        <w:rPr>
          <w:rFonts w:ascii="Times New Roman" w:hAnsi="Times New Roman" w:cs="Times New Roman"/>
          <w:sz w:val="24"/>
          <w:szCs w:val="24"/>
        </w:rPr>
        <w:t xml:space="preserve"> how the </w:t>
      </w:r>
      <w:r w:rsidR="007D258E">
        <w:rPr>
          <w:rFonts w:ascii="Times New Roman" w:hAnsi="Times New Roman" w:cs="Times New Roman"/>
          <w:sz w:val="24"/>
          <w:szCs w:val="24"/>
        </w:rPr>
        <w:t xml:space="preserve">curriculum </w:t>
      </w:r>
      <w:r w:rsidR="00CA4F38" w:rsidRPr="003D09AF">
        <w:rPr>
          <w:rFonts w:ascii="Times New Roman" w:hAnsi="Times New Roman" w:cs="Times New Roman"/>
          <w:sz w:val="24"/>
          <w:szCs w:val="24"/>
        </w:rPr>
        <w:t xml:space="preserve">materials capture understanding and procedural skills as intended in the CCSSM. </w:t>
      </w:r>
    </w:p>
    <w:tbl>
      <w:tblPr>
        <w:tblStyle w:val="TableGrid"/>
        <w:tblW w:w="0" w:type="auto"/>
        <w:tblInd w:w="108" w:type="dxa"/>
        <w:tblLook w:val="04A0" w:firstRow="1" w:lastRow="0" w:firstColumn="1" w:lastColumn="0" w:noHBand="0" w:noVBand="1"/>
      </w:tblPr>
      <w:tblGrid>
        <w:gridCol w:w="4410"/>
        <w:gridCol w:w="4860"/>
      </w:tblGrid>
      <w:tr w:rsidR="00CA4F38" w:rsidRPr="003D09AF" w:rsidTr="00527900">
        <w:tc>
          <w:tcPr>
            <w:tcW w:w="4410" w:type="dxa"/>
          </w:tcPr>
          <w:p w:rsidR="00CA4F38" w:rsidRPr="003D09AF" w:rsidRDefault="00CA4F38" w:rsidP="003D09AF">
            <w:pPr>
              <w:ind w:left="270" w:hanging="252"/>
              <w:rPr>
                <w:rFonts w:ascii="Times New Roman" w:hAnsi="Times New Roman" w:cs="Times New Roman"/>
              </w:rPr>
            </w:pPr>
            <w:r w:rsidRPr="003D09AF">
              <w:rPr>
                <w:rFonts w:ascii="Times New Roman" w:hAnsi="Times New Roman" w:cs="Times New Roman"/>
                <w:b/>
              </w:rPr>
              <w:t>Content Coverage Rubric</w:t>
            </w:r>
            <w:r w:rsidR="00B871C0">
              <w:rPr>
                <w:rFonts w:ascii="Times New Roman" w:hAnsi="Times New Roman" w:cs="Times New Roman"/>
                <w:b/>
              </w:rPr>
              <w:t xml:space="preserve"> (Cont)</w:t>
            </w:r>
            <w:r w:rsidRPr="003D09AF">
              <w:rPr>
                <w:rFonts w:ascii="Times New Roman" w:hAnsi="Times New Roman" w:cs="Times New Roman"/>
              </w:rPr>
              <w:t>:</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Not Found (N) - The mathematics content was not found.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Low (L) -</w:t>
            </w:r>
            <w:r w:rsidRPr="003D09AF" w:rsidDel="00C352E2">
              <w:rPr>
                <w:rFonts w:ascii="Times New Roman" w:hAnsi="Times New Roman" w:cs="Times New Roman"/>
              </w:rPr>
              <w:t xml:space="preserve"> </w:t>
            </w:r>
            <w:r w:rsidRPr="003D09AF">
              <w:rPr>
                <w:rFonts w:ascii="Times New Roman" w:hAnsi="Times New Roman" w:cs="Times New Roman"/>
              </w:rPr>
              <w:t xml:space="preserve">Major gaps in the mathematics content were found. </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Marginal (M) -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not be easily filled.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Acceptable (A) - Few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be easily filled.</w:t>
            </w:r>
          </w:p>
          <w:p w:rsidR="00BD77F0" w:rsidRDefault="00CA4F38" w:rsidP="00BD77F0">
            <w:pPr>
              <w:ind w:left="252" w:hanging="252"/>
              <w:rPr>
                <w:rFonts w:ascii="Times New Roman" w:eastAsiaTheme="minorHAnsi" w:hAnsi="Times New Roman" w:cs="Times New Roman"/>
                <w:sz w:val="22"/>
                <w:szCs w:val="22"/>
              </w:rPr>
            </w:pPr>
            <w:r w:rsidRPr="003D09AF">
              <w:rPr>
                <w:rFonts w:ascii="Times New Roman" w:hAnsi="Times New Roman" w:cs="Times New Roman"/>
              </w:rPr>
              <w:t xml:space="preserve">High (H) - The </w:t>
            </w:r>
            <w:r w:rsidR="007D258E">
              <w:rPr>
                <w:rFonts w:ascii="Times New Roman" w:hAnsi="Times New Roman" w:cs="Times New Roman"/>
              </w:rPr>
              <w:t xml:space="preserve">mathematics </w:t>
            </w:r>
            <w:r w:rsidR="008D3A48">
              <w:rPr>
                <w:rFonts w:ascii="Times New Roman" w:hAnsi="Times New Roman" w:cs="Times New Roman"/>
              </w:rPr>
              <w:t>content was fully formed as</w:t>
            </w:r>
            <w:r w:rsidR="000214C8">
              <w:rPr>
                <w:rFonts w:ascii="Times New Roman" w:hAnsi="Times New Roman" w:cs="Times New Roman"/>
              </w:rPr>
              <w:t xml:space="preserve"> </w:t>
            </w:r>
            <w:r w:rsidRPr="003D09AF">
              <w:rPr>
                <w:rFonts w:ascii="Times New Roman" w:hAnsi="Times New Roman" w:cs="Times New Roman"/>
              </w:rPr>
              <w:t>described in the Standards.</w:t>
            </w:r>
          </w:p>
        </w:tc>
        <w:tc>
          <w:tcPr>
            <w:tcW w:w="4860" w:type="dxa"/>
          </w:tcPr>
          <w:p w:rsidR="00CA4F38" w:rsidRPr="003D09AF" w:rsidRDefault="00CA4F38" w:rsidP="003D09AF">
            <w:pPr>
              <w:rPr>
                <w:rFonts w:ascii="Times New Roman" w:hAnsi="Times New Roman" w:cs="Times New Roman"/>
              </w:rPr>
            </w:pPr>
            <w:r w:rsidRPr="003D09AF">
              <w:rPr>
                <w:rFonts w:ascii="Times New Roman" w:hAnsi="Times New Roman" w:cs="Times New Roman"/>
                <w:b/>
              </w:rPr>
              <w:t>Balance of Mathematical Understanding and Procedural Skills Rubric</w:t>
            </w:r>
            <w:r w:rsidR="00B871C0">
              <w:rPr>
                <w:rFonts w:ascii="Times New Roman" w:hAnsi="Times New Roman" w:cs="Times New Roman"/>
                <w:b/>
              </w:rPr>
              <w:t xml:space="preserve"> (Bal)</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 xml:space="preserve">Not Found (N) - The content was not found. </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Low (L) - The content was not developed or developed superficially.</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Marginal (M) - The content was found and focused primarily on procedural skill</w:t>
            </w:r>
            <w:r w:rsidR="006A6C74">
              <w:rPr>
                <w:rFonts w:ascii="Times New Roman" w:hAnsi="Times New Roman" w:cs="Times New Roman"/>
              </w:rPr>
              <w:t>s</w:t>
            </w:r>
            <w:r w:rsidRPr="003D09AF">
              <w:rPr>
                <w:rFonts w:ascii="Times New Roman" w:hAnsi="Times New Roman" w:cs="Times New Roman"/>
              </w:rPr>
              <w:t xml:space="preserve"> and minimally on mathematical understanding, or ignored procedural skill</w:t>
            </w:r>
            <w:r w:rsidR="006A6C74">
              <w:rPr>
                <w:rFonts w:ascii="Times New Roman" w:hAnsi="Times New Roman" w:cs="Times New Roman"/>
              </w:rPr>
              <w:t>s</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Acceptable (A)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but the connections between the two were not developed.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High (H) -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and the connections between the two were developed.</w:t>
            </w:r>
          </w:p>
        </w:tc>
      </w:tr>
    </w:tbl>
    <w:p w:rsidR="00527900" w:rsidRPr="003D09AF" w:rsidRDefault="00527900" w:rsidP="003D09AF">
      <w:pPr>
        <w:spacing w:after="0"/>
        <w:rPr>
          <w:rFonts w:ascii="Times New Roman" w:hAnsi="Times New Roman" w:cs="Times New Roman"/>
          <w:sz w:val="24"/>
          <w:szCs w:val="24"/>
        </w:rPr>
      </w:pP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Coverage and Balance rubrics use non-numeric scales, </w:t>
      </w:r>
      <w:r w:rsidR="00B8127C">
        <w:rPr>
          <w:rFonts w:ascii="Times New Roman" w:hAnsi="Times New Roman" w:cs="Times New Roman"/>
          <w:sz w:val="24"/>
          <w:szCs w:val="24"/>
        </w:rPr>
        <w:t>(</w:t>
      </w:r>
      <w:r w:rsidRPr="003D09AF">
        <w:rPr>
          <w:rFonts w:ascii="Times New Roman" w:hAnsi="Times New Roman" w:cs="Times New Roman"/>
          <w:sz w:val="24"/>
          <w:szCs w:val="24"/>
        </w:rPr>
        <w:t>i.e. Not Found, Low, Marginal, Acceptable, and High</w:t>
      </w:r>
      <w:r w:rsidR="00B8127C">
        <w:rPr>
          <w:rFonts w:ascii="Times New Roman" w:hAnsi="Times New Roman" w:cs="Times New Roman"/>
          <w:sz w:val="24"/>
          <w:szCs w:val="24"/>
        </w:rPr>
        <w:t>)</w:t>
      </w:r>
      <w:r w:rsidRPr="003D09AF">
        <w:rPr>
          <w:rFonts w:ascii="Times New Roman" w:hAnsi="Times New Roman" w:cs="Times New Roman"/>
          <w:sz w:val="24"/>
          <w:szCs w:val="24"/>
        </w:rPr>
        <w:t xml:space="preserve"> to better captu</w:t>
      </w:r>
      <w:r w:rsidR="008D3A48">
        <w:rPr>
          <w:rFonts w:ascii="Times New Roman" w:hAnsi="Times New Roman" w:cs="Times New Roman"/>
          <w:sz w:val="24"/>
          <w:szCs w:val="24"/>
        </w:rPr>
        <w:t>re the qualitative nature of this part of the</w:t>
      </w:r>
      <w:r w:rsidRPr="003D09AF">
        <w:rPr>
          <w:rFonts w:ascii="Times New Roman" w:hAnsi="Times New Roman" w:cs="Times New Roman"/>
          <w:sz w:val="24"/>
          <w:szCs w:val="24"/>
        </w:rPr>
        <w:t xml:space="preserve"> review.  We chose not to use a </w:t>
      </w:r>
      <w:r w:rsidR="008D2471">
        <w:rPr>
          <w:rFonts w:ascii="Times New Roman" w:hAnsi="Times New Roman" w:cs="Times New Roman"/>
          <w:sz w:val="24"/>
          <w:szCs w:val="24"/>
        </w:rPr>
        <w:t>numerical scale for the rubrics</w:t>
      </w:r>
      <w:r w:rsidRPr="003D09AF">
        <w:rPr>
          <w:rFonts w:ascii="Times New Roman" w:hAnsi="Times New Roman" w:cs="Times New Roman"/>
          <w:sz w:val="24"/>
          <w:szCs w:val="24"/>
        </w:rPr>
        <w:t xml:space="preserve"> because the categories are more appropriate</w:t>
      </w:r>
      <w:r w:rsidR="007D258E">
        <w:rPr>
          <w:rFonts w:ascii="Times New Roman" w:hAnsi="Times New Roman" w:cs="Times New Roman"/>
          <w:sz w:val="24"/>
          <w:szCs w:val="24"/>
        </w:rPr>
        <w:t xml:space="preserve">ly </w:t>
      </w:r>
      <w:r w:rsidRPr="003D09AF">
        <w:rPr>
          <w:rFonts w:ascii="Times New Roman" w:hAnsi="Times New Roman" w:cs="Times New Roman"/>
          <w:sz w:val="24"/>
          <w:szCs w:val="24"/>
        </w:rPr>
        <w:t xml:space="preserve">used as guidance for discussions </w:t>
      </w:r>
      <w:r w:rsidR="007D258E">
        <w:rPr>
          <w:rFonts w:ascii="Times New Roman" w:hAnsi="Times New Roman" w:cs="Times New Roman"/>
          <w:sz w:val="24"/>
          <w:szCs w:val="24"/>
        </w:rPr>
        <w:t xml:space="preserve">in order to make </w:t>
      </w:r>
      <w:r w:rsidRPr="003D09AF">
        <w:rPr>
          <w:rFonts w:ascii="Times New Roman" w:hAnsi="Times New Roman" w:cs="Times New Roman"/>
          <w:sz w:val="24"/>
          <w:szCs w:val="24"/>
        </w:rPr>
        <w:t>reasoned decision</w:t>
      </w:r>
      <w:r w:rsidR="007D258E">
        <w:rPr>
          <w:rFonts w:ascii="Times New Roman" w:hAnsi="Times New Roman" w:cs="Times New Roman"/>
          <w:sz w:val="24"/>
          <w:szCs w:val="24"/>
        </w:rPr>
        <w:t>s</w:t>
      </w:r>
      <w:r w:rsidRPr="003D09AF">
        <w:rPr>
          <w:rFonts w:ascii="Times New Roman" w:hAnsi="Times New Roman" w:cs="Times New Roman"/>
          <w:sz w:val="24"/>
          <w:szCs w:val="24"/>
        </w:rPr>
        <w:t xml:space="preserve">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rather than </w:t>
      </w:r>
      <w:r w:rsidR="006269CD">
        <w:rPr>
          <w:rFonts w:ascii="Times New Roman" w:hAnsi="Times New Roman" w:cs="Times New Roman"/>
          <w:sz w:val="24"/>
          <w:szCs w:val="24"/>
        </w:rPr>
        <w:t xml:space="preserve">to </w:t>
      </w:r>
      <w:r w:rsidRPr="003D09AF">
        <w:rPr>
          <w:rFonts w:ascii="Times New Roman" w:hAnsi="Times New Roman" w:cs="Times New Roman"/>
          <w:sz w:val="24"/>
          <w:szCs w:val="24"/>
        </w:rPr>
        <w:t>compute an “average” numerical result.</w:t>
      </w: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Reviewers are required first to locate evidence of the Standards in the curriculum materials noting the location by page numbers in the first column labeled C</w:t>
      </w:r>
      <w:r w:rsidR="00A140DC">
        <w:rPr>
          <w:rFonts w:ascii="Times New Roman" w:hAnsi="Times New Roman" w:cs="Times New Roman"/>
          <w:sz w:val="24"/>
          <w:szCs w:val="24"/>
        </w:rPr>
        <w:t xml:space="preserve">hap Pages (chapter pages) beside </w:t>
      </w:r>
      <w:r w:rsidRPr="003D09AF">
        <w:rPr>
          <w:rFonts w:ascii="Times New Roman" w:hAnsi="Times New Roman" w:cs="Times New Roman"/>
          <w:sz w:val="24"/>
          <w:szCs w:val="24"/>
        </w:rPr>
        <w:t xml:space="preserve">the Standards. Reviewers are then asked to record their judgments regarding the Content Coverage and Balance Rubrics.  </w:t>
      </w:r>
      <w:r w:rsidRPr="00A140DC">
        <w:rPr>
          <w:rFonts w:ascii="Times New Roman" w:hAnsi="Times New Roman" w:cs="Times New Roman"/>
          <w:b/>
          <w:sz w:val="24"/>
          <w:szCs w:val="24"/>
        </w:rPr>
        <w:t>For this analysis, we suggest that the reviewers focus on only the teacher and student books, not any supporting materials.</w:t>
      </w:r>
      <w:r w:rsidRPr="003D09AF">
        <w:rPr>
          <w:rFonts w:ascii="Times New Roman" w:hAnsi="Times New Roman" w:cs="Times New Roman"/>
          <w:i/>
          <w:sz w:val="24"/>
          <w:szCs w:val="24"/>
        </w:rPr>
        <w:t xml:space="preserve"> </w:t>
      </w:r>
      <w:r w:rsidRPr="003D09AF">
        <w:rPr>
          <w:rFonts w:ascii="Times New Roman" w:hAnsi="Times New Roman" w:cs="Times New Roman"/>
          <w:sz w:val="24"/>
          <w:szCs w:val="24"/>
        </w:rPr>
        <w:t xml:space="preserve">Throughout the review process, reviewers should make notes of evidence </w:t>
      </w:r>
      <w:r w:rsidR="00BC01FA">
        <w:rPr>
          <w:rFonts w:ascii="Times New Roman" w:hAnsi="Times New Roman" w:cs="Times New Roman"/>
          <w:sz w:val="24"/>
          <w:szCs w:val="24"/>
        </w:rPr>
        <w:t xml:space="preserve">that </w:t>
      </w:r>
      <w:r w:rsidRPr="003D09AF">
        <w:rPr>
          <w:rFonts w:ascii="Times New Roman" w:hAnsi="Times New Roman" w:cs="Times New Roman"/>
          <w:sz w:val="24"/>
          <w:szCs w:val="24"/>
        </w:rPr>
        <w:t>support</w:t>
      </w:r>
      <w:r w:rsidR="00BC01FA">
        <w:rPr>
          <w:rFonts w:ascii="Times New Roman" w:hAnsi="Times New Roman" w:cs="Times New Roman"/>
          <w:sz w:val="24"/>
          <w:szCs w:val="24"/>
        </w:rPr>
        <w:t>s</w:t>
      </w:r>
      <w:r w:rsidRPr="003D09AF">
        <w:rPr>
          <w:rFonts w:ascii="Times New Roman" w:hAnsi="Times New Roman" w:cs="Times New Roman"/>
          <w:sz w:val="24"/>
          <w:szCs w:val="24"/>
        </w:rPr>
        <w:t xml:space="preserve"> their judgment and write down key examples of what they found during the content analysis so that this information might be shared in subsequent group discussions about the curriculum materials.</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At the end of Tool 1, reviewers are asked to respond to a set of questions under the headings </w:t>
      </w:r>
      <w:r w:rsidRPr="00973A29">
        <w:rPr>
          <w:rFonts w:ascii="Times New Roman" w:hAnsi="Times New Roman" w:cs="Times New Roman"/>
          <w:i/>
          <w:sz w:val="24"/>
          <w:szCs w:val="24"/>
        </w:rPr>
        <w:t>Overall Impressions</w:t>
      </w:r>
      <w:r w:rsidRPr="003D09AF">
        <w:rPr>
          <w:rFonts w:ascii="Times New Roman" w:hAnsi="Times New Roman" w:cs="Times New Roman"/>
          <w:sz w:val="24"/>
          <w:szCs w:val="24"/>
        </w:rPr>
        <w:t xml:space="preserve">, </w:t>
      </w:r>
      <w:r w:rsidRPr="00973A29">
        <w:rPr>
          <w:rFonts w:ascii="Times New Roman" w:hAnsi="Times New Roman" w:cs="Times New Roman"/>
          <w:i/>
          <w:sz w:val="24"/>
          <w:szCs w:val="24"/>
        </w:rPr>
        <w:t>Content Alignment</w:t>
      </w:r>
      <w:r w:rsidRPr="003D09AF">
        <w:rPr>
          <w:rFonts w:ascii="Times New Roman" w:hAnsi="Times New Roman" w:cs="Times New Roman"/>
          <w:sz w:val="24"/>
          <w:szCs w:val="24"/>
        </w:rPr>
        <w:t xml:space="preserve">, and </w:t>
      </w:r>
      <w:r w:rsidRPr="00973A29">
        <w:rPr>
          <w:rFonts w:ascii="Times New Roman" w:hAnsi="Times New Roman" w:cs="Times New Roman"/>
          <w:i/>
          <w:sz w:val="24"/>
          <w:szCs w:val="24"/>
        </w:rPr>
        <w:t>Balance between Mathematics Understanding and Procedural Skill</w:t>
      </w:r>
      <w:r w:rsidR="006A6C74">
        <w:rPr>
          <w:rFonts w:ascii="Times New Roman" w:hAnsi="Times New Roman" w:cs="Times New Roman"/>
          <w:i/>
          <w:sz w:val="24"/>
          <w:szCs w:val="24"/>
        </w:rPr>
        <w:t>s</w:t>
      </w:r>
      <w:r w:rsidRPr="003D09AF">
        <w:rPr>
          <w:rFonts w:ascii="Times New Roman" w:hAnsi="Times New Roman" w:cs="Times New Roman"/>
          <w:sz w:val="24"/>
          <w:szCs w:val="24"/>
        </w:rPr>
        <w:t xml:space="preserve">.  These questions are designed to provide guidance for </w:t>
      </w:r>
      <w:r w:rsidR="00A140DC">
        <w:rPr>
          <w:rFonts w:ascii="Times New Roman" w:hAnsi="Times New Roman" w:cs="Times New Roman"/>
          <w:sz w:val="24"/>
          <w:szCs w:val="24"/>
        </w:rPr>
        <w:t xml:space="preserve">within </w:t>
      </w:r>
      <w:r w:rsidRPr="003D09AF">
        <w:rPr>
          <w:rFonts w:ascii="Times New Roman" w:hAnsi="Times New Roman" w:cs="Times New Roman"/>
          <w:sz w:val="24"/>
          <w:szCs w:val="24"/>
        </w:rPr>
        <w:t>and across grade-band discussions to determine the degree to which the key trajectories and content in the curriculum materials were developed in line with the CCSSM.  Recording the final outco</w:t>
      </w:r>
      <w:r w:rsidR="00A140DC">
        <w:rPr>
          <w:rFonts w:ascii="Times New Roman" w:hAnsi="Times New Roman" w:cs="Times New Roman"/>
          <w:sz w:val="24"/>
          <w:szCs w:val="24"/>
        </w:rPr>
        <w:t xml:space="preserve">mes from these discussions will </w:t>
      </w:r>
      <w:r w:rsidRPr="003D09AF">
        <w:rPr>
          <w:rFonts w:ascii="Times New Roman" w:hAnsi="Times New Roman" w:cs="Times New Roman"/>
          <w:sz w:val="24"/>
          <w:szCs w:val="24"/>
        </w:rPr>
        <w:t>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autoSpaceDE w:val="0"/>
        <w:autoSpaceDN w:val="0"/>
        <w:adjustRightInd w:val="0"/>
        <w:spacing w:after="0"/>
        <w:rPr>
          <w:rFonts w:ascii="Times New Roman" w:hAnsi="Times New Roman" w:cs="Times New Roman"/>
          <w:b/>
          <w:sz w:val="24"/>
          <w:szCs w:val="24"/>
        </w:rPr>
      </w:pPr>
      <w:r w:rsidRPr="003D09AF">
        <w:rPr>
          <w:rFonts w:ascii="Times New Roman" w:hAnsi="Times New Roman" w:cs="Times New Roman"/>
          <w:b/>
          <w:sz w:val="24"/>
          <w:szCs w:val="24"/>
        </w:rPr>
        <w:t>Using Tool 2</w:t>
      </w:r>
    </w:p>
    <w:p w:rsidR="003D09AF" w:rsidRPr="003D09AF" w:rsidRDefault="00213337" w:rsidP="003D09AF">
      <w:pPr>
        <w:autoSpaceDE w:val="0"/>
        <w:autoSpaceDN w:val="0"/>
        <w:adjustRightInd w:val="0"/>
        <w:spacing w:after="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1" locked="0" layoutInCell="1" allowOverlap="1">
                <wp:simplePos x="0" y="0"/>
                <wp:positionH relativeFrom="column">
                  <wp:posOffset>3721100</wp:posOffset>
                </wp:positionH>
                <wp:positionV relativeFrom="paragraph">
                  <wp:posOffset>170180</wp:posOffset>
                </wp:positionV>
                <wp:extent cx="2245995" cy="430974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430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E2" w:rsidRDefault="00353FE2" w:rsidP="00CA4F38">
                            <w:r>
                              <w:rPr>
                                <w:noProof/>
                              </w:rPr>
                              <w:drawing>
                                <wp:inline distT="0" distB="0" distL="0" distR="0">
                                  <wp:extent cx="1956964" cy="3267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56504" cy="3267218"/>
                                          </a:xfrm>
                                          <a:prstGeom prst="rect">
                                            <a:avLst/>
                                          </a:prstGeom>
                                        </pic:spPr>
                                      </pic:pic>
                                    </a:graphicData>
                                  </a:graphic>
                                </wp:inline>
                              </w:drawing>
                            </w:r>
                          </w:p>
                          <w:p w:rsidR="00353FE2" w:rsidRDefault="00353FE2" w:rsidP="00527900">
                            <w:pPr>
                              <w:jc w:val="center"/>
                            </w:pPr>
                            <w:r>
                              <w:t>Figure 1</w:t>
                            </w:r>
                          </w:p>
                          <w:p w:rsidR="00353FE2" w:rsidRDefault="008472D0" w:rsidP="00CA4F38">
                            <w:pPr>
                              <w:pStyle w:val="ListParagraph"/>
                              <w:ind w:left="0"/>
                            </w:pPr>
                            <w:hyperlink r:id="rId16" w:history="1">
                              <w:r w:rsidR="00353FE2" w:rsidRPr="003B5441">
                                <w:rPr>
                                  <w:rStyle w:val="Hyperlink"/>
                                  <w:rFonts w:ascii="Times New Roman" w:hAnsi="Times New Roman"/>
                                  <w:sz w:val="20"/>
                                  <w:szCs w:val="20"/>
                                </w:rPr>
                                <w:t>http://commoncoretools.files.wordpress.com/2011/03/practices.pdf</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pt;margin-top:13.4pt;width:176.85pt;height:33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Hq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" filled="f" stroked="f">
                <v:textbox>
                  <w:txbxContent>
                    <w:p w:rsidR="00353FE2" w:rsidRDefault="00353FE2" w:rsidP="00CA4F38">
                      <w:r>
                        <w:rPr>
                          <w:noProof/>
                        </w:rPr>
                        <w:drawing>
                          <wp:inline distT="0" distB="0" distL="0" distR="0">
                            <wp:extent cx="1956964" cy="3267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56504" cy="3267218"/>
                                    </a:xfrm>
                                    <a:prstGeom prst="rect">
                                      <a:avLst/>
                                    </a:prstGeom>
                                  </pic:spPr>
                                </pic:pic>
                              </a:graphicData>
                            </a:graphic>
                          </wp:inline>
                        </w:drawing>
                      </w:r>
                    </w:p>
                    <w:p w:rsidR="00353FE2" w:rsidRDefault="00353FE2" w:rsidP="00527900">
                      <w:pPr>
                        <w:jc w:val="center"/>
                      </w:pPr>
                      <w:r>
                        <w:t>Figure 1</w:t>
                      </w:r>
                    </w:p>
                    <w:p w:rsidR="00353FE2" w:rsidRDefault="00353FE2" w:rsidP="00CA4F38">
                      <w:pPr>
                        <w:pStyle w:val="ListParagraph"/>
                        <w:ind w:left="0"/>
                      </w:pPr>
                      <w:hyperlink r:id="rId18" w:history="1">
                        <w:r w:rsidRPr="003B5441">
                          <w:rPr>
                            <w:rStyle w:val="Hyperlink"/>
                            <w:rFonts w:ascii="Times New Roman" w:hAnsi="Times New Roman"/>
                            <w:sz w:val="20"/>
                            <w:szCs w:val="20"/>
                          </w:rPr>
                          <w:t>http://commoncoretools.files.wordpress.com/2011/03/practices.pdf</w:t>
                        </w:r>
                      </w:hyperlink>
                    </w:p>
                  </w:txbxContent>
                </v:textbox>
                <w10:wrap type="square"/>
              </v:shape>
            </w:pict>
          </mc:Fallback>
        </mc:AlternateContent>
      </w:r>
    </w:p>
    <w:p w:rsidR="008D2471"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2 is used to determine the extent to which the </w:t>
      </w:r>
      <w:r w:rsidR="00B871C0">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w:t>
      </w:r>
      <w:r w:rsidR="008D3A48">
        <w:rPr>
          <w:rFonts w:ascii="Times New Roman" w:hAnsi="Times New Roman" w:cs="Times New Roman"/>
          <w:sz w:val="24"/>
          <w:szCs w:val="24"/>
        </w:rPr>
        <w:t>were designed to provide</w:t>
      </w:r>
      <w:r w:rsidR="00B871C0">
        <w:rPr>
          <w:rFonts w:ascii="Times New Roman" w:hAnsi="Times New Roman" w:cs="Times New Roman"/>
          <w:sz w:val="24"/>
          <w:szCs w:val="24"/>
        </w:rPr>
        <w:t xml:space="preserve"> students opportunities to </w:t>
      </w:r>
      <w:r w:rsidRPr="003D09AF">
        <w:rPr>
          <w:rFonts w:ascii="Times New Roman" w:hAnsi="Times New Roman" w:cs="Times New Roman"/>
          <w:sz w:val="24"/>
          <w:szCs w:val="24"/>
        </w:rPr>
        <w:t>engage in the Standards for Mathematical Practice.  The CCSSM specify that “the Standards for Mathematical Practice describe varieties of expertise that mathematics educators at all levels should seek to develop in their students. These practices rest on important ‘processes and proficiencies’ with longstanding importance in mathem</w:t>
      </w:r>
      <w:r w:rsidR="008D3A48">
        <w:rPr>
          <w:rFonts w:ascii="Times New Roman" w:hAnsi="Times New Roman" w:cs="Times New Roman"/>
          <w:sz w:val="24"/>
          <w:szCs w:val="24"/>
        </w:rPr>
        <w:t>atics education.” (p. 6). This t</w:t>
      </w:r>
      <w:r w:rsidRPr="003D09AF">
        <w:rPr>
          <w:rFonts w:ascii="Times New Roman" w:hAnsi="Times New Roman" w:cs="Times New Roman"/>
          <w:sz w:val="24"/>
          <w:szCs w:val="24"/>
        </w:rPr>
        <w:t xml:space="preserve">ool allows reviewers to determine how well the Mathematical Practices connect to </w:t>
      </w:r>
      <w:r w:rsidR="00A140DC">
        <w:rPr>
          <w:rFonts w:ascii="Times New Roman" w:hAnsi="Times New Roman" w:cs="Times New Roman"/>
          <w:sz w:val="24"/>
          <w:szCs w:val="24"/>
        </w:rPr>
        <w:t xml:space="preserve">student and teacher activities </w:t>
      </w:r>
      <w:r w:rsidRPr="003D09AF">
        <w:rPr>
          <w:rFonts w:ascii="Times New Roman" w:hAnsi="Times New Roman" w:cs="Times New Roman"/>
          <w:sz w:val="24"/>
          <w:szCs w:val="24"/>
        </w:rPr>
        <w:t>in the curriculum materials.</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begin the search for Mathematical Practices in curriculum materials, reviewers are pointed to the shaded cells in Tool 1.  These content standards were chosen as a basis for reviewing the Mathematical Practices because </w:t>
      </w:r>
      <w:r w:rsidRPr="003D09AF">
        <w:rPr>
          <w:rFonts w:ascii="Times New Roman" w:hAnsi="Times New Roman" w:cs="Times New Roman"/>
          <w:sz w:val="24"/>
          <w:szCs w:val="24"/>
        </w:rPr>
        <w:lastRenderedPageBreak/>
        <w:t xml:space="preserve">developers felt that they had the greatest potential to incorporate the Mathematical Practices in the curriculum materials. </w:t>
      </w:r>
    </w:p>
    <w:p w:rsidR="00CC3136" w:rsidRPr="00CC3136" w:rsidDel="00153DD6" w:rsidRDefault="00CA4F38" w:rsidP="00CC3136">
      <w:pPr>
        <w:autoSpaceDE w:val="0"/>
        <w:autoSpaceDN w:val="0"/>
        <w:adjustRightInd w:val="0"/>
        <w:spacing w:after="0"/>
        <w:ind w:firstLine="720"/>
        <w:rPr>
          <w:rFonts w:ascii="Times New Roman" w:hAnsi="Times New Roman"/>
          <w:sz w:val="24"/>
          <w:szCs w:val="24"/>
        </w:rPr>
      </w:pPr>
      <w:r w:rsidRPr="003D09AF">
        <w:rPr>
          <w:rFonts w:ascii="Times New Roman" w:hAnsi="Times New Roman" w:cs="Times New Roman"/>
          <w:sz w:val="24"/>
          <w:szCs w:val="24"/>
        </w:rPr>
        <w:t xml:space="preserve">Using the content standards in those cells as a basis, reviewers </w:t>
      </w:r>
      <w:r w:rsidR="00BC01FA">
        <w:rPr>
          <w:rFonts w:ascii="Times New Roman" w:hAnsi="Times New Roman" w:cs="Times New Roman"/>
          <w:sz w:val="24"/>
          <w:szCs w:val="24"/>
        </w:rPr>
        <w:t xml:space="preserve">can use their notes from Tool 1 </w:t>
      </w:r>
      <w:r w:rsidRPr="003D09AF">
        <w:rPr>
          <w:rFonts w:ascii="Times New Roman" w:hAnsi="Times New Roman" w:cs="Times New Roman"/>
          <w:sz w:val="24"/>
          <w:szCs w:val="24"/>
        </w:rPr>
        <w:t>to locate those content areas in the curriculum materials and analyze specific student tasks, assignments, or projects in the materials to determine</w:t>
      </w:r>
      <w:r w:rsidR="00BC01FA">
        <w:rPr>
          <w:rFonts w:ascii="Times New Roman" w:hAnsi="Times New Roman" w:cs="Times New Roman"/>
          <w:sz w:val="24"/>
          <w:szCs w:val="24"/>
        </w:rPr>
        <w:t>, and then to assess,</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the </w:t>
      </w:r>
      <w:r w:rsidRPr="003D09AF">
        <w:rPr>
          <w:rFonts w:ascii="Times New Roman" w:hAnsi="Times New Roman" w:cs="Times New Roman"/>
          <w:sz w:val="24"/>
          <w:szCs w:val="24"/>
        </w:rPr>
        <w:t>extent</w:t>
      </w:r>
      <w:r w:rsidR="00BC01FA">
        <w:rPr>
          <w:rFonts w:ascii="Times New Roman" w:hAnsi="Times New Roman" w:cs="Times New Roman"/>
          <w:sz w:val="24"/>
          <w:szCs w:val="24"/>
        </w:rPr>
        <w:t xml:space="preserve"> to which</w:t>
      </w:r>
      <w:r w:rsidRPr="003D09AF">
        <w:rPr>
          <w:rFonts w:ascii="Times New Roman" w:hAnsi="Times New Roman" w:cs="Times New Roman"/>
          <w:sz w:val="24"/>
          <w:szCs w:val="24"/>
        </w:rPr>
        <w:t xml:space="preserve"> the</w:t>
      </w:r>
      <w:r w:rsidR="00A76B36">
        <w:rPr>
          <w:rFonts w:ascii="Times New Roman" w:hAnsi="Times New Roman" w:cs="Times New Roman"/>
          <w:sz w:val="24"/>
          <w:szCs w:val="24"/>
        </w:rPr>
        <w:t xml:space="preserve"> materials</w:t>
      </w:r>
      <w:r w:rsidRPr="003D09AF">
        <w:rPr>
          <w:rFonts w:ascii="Times New Roman" w:hAnsi="Times New Roman" w:cs="Times New Roman"/>
          <w:sz w:val="24"/>
          <w:szCs w:val="24"/>
        </w:rPr>
        <w:t xml:space="preserve"> reflect the eight Mathematical Practices.  Reviewers should record these results in Tool 2.</w:t>
      </w:r>
      <w:r w:rsidRPr="003D09AF">
        <w:rPr>
          <w:rFonts w:ascii="Times New Roman" w:hAnsi="Times New Roman" w:cs="Times New Roman"/>
          <w:noProof/>
          <w:sz w:val="24"/>
          <w:szCs w:val="24"/>
        </w:rPr>
        <w:t xml:space="preserve"> </w:t>
      </w:r>
      <w:r w:rsidR="00CC3136">
        <w:rPr>
          <w:rFonts w:ascii="Times New Roman" w:hAnsi="Times New Roman"/>
          <w:sz w:val="24"/>
          <w:szCs w:val="24"/>
        </w:rPr>
        <w:t xml:space="preserve">Keep in mind that the identified content standards are only suggestions, not mandates, for where the practices might be addressed. To ensure that reviewers do not miss important aspects of curriculum materials designed to support the Mathematical Practices,  reviewers should read </w:t>
      </w:r>
      <w:r w:rsidR="00CC3136" w:rsidRPr="00C16935">
        <w:rPr>
          <w:rFonts w:ascii="Times New Roman" w:hAnsi="Times New Roman"/>
          <w:sz w:val="24"/>
          <w:szCs w:val="24"/>
        </w:rPr>
        <w:t xml:space="preserve">the overview in </w:t>
      </w:r>
      <w:r w:rsidR="00CC3136">
        <w:rPr>
          <w:rFonts w:ascii="Times New Roman" w:hAnsi="Times New Roman"/>
          <w:sz w:val="24"/>
          <w:szCs w:val="24"/>
        </w:rPr>
        <w:t xml:space="preserve">Practices to ascertain the </w:t>
      </w:r>
      <w:r w:rsidR="00CC3136" w:rsidRPr="00C16935">
        <w:rPr>
          <w:rFonts w:ascii="Times New Roman" w:hAnsi="Times New Roman"/>
          <w:sz w:val="24"/>
          <w:szCs w:val="24"/>
        </w:rPr>
        <w:t xml:space="preserve">ways in which </w:t>
      </w:r>
      <w:r w:rsidR="00CC3136">
        <w:rPr>
          <w:rFonts w:ascii="Times New Roman" w:hAnsi="Times New Roman"/>
          <w:sz w:val="24"/>
          <w:szCs w:val="24"/>
        </w:rPr>
        <w:t>the materials</w:t>
      </w:r>
      <w:r w:rsidR="00CC3136" w:rsidRPr="00C16935">
        <w:rPr>
          <w:rFonts w:ascii="Times New Roman" w:hAnsi="Times New Roman"/>
          <w:sz w:val="24"/>
          <w:szCs w:val="24"/>
        </w:rPr>
        <w:t xml:space="preserve"> addresses the Mathematical Pra</w:t>
      </w:r>
      <w:r w:rsidR="00CC3136">
        <w:rPr>
          <w:rFonts w:ascii="Times New Roman" w:hAnsi="Times New Roman"/>
          <w:sz w:val="24"/>
          <w:szCs w:val="24"/>
        </w:rPr>
        <w:t xml:space="preserve">ctices. </w:t>
      </w:r>
      <w:r w:rsidR="00CC3136" w:rsidRPr="00C16935">
        <w:rPr>
          <w:rFonts w:ascii="Times New Roman" w:hAnsi="Times New Roman"/>
          <w:sz w:val="24"/>
          <w:szCs w:val="24"/>
        </w:rPr>
        <w:t xml:space="preserve">Reviewers can then use this information </w:t>
      </w:r>
      <w:r w:rsidR="00CC3136">
        <w:rPr>
          <w:rFonts w:ascii="Times New Roman" w:hAnsi="Times New Roman"/>
          <w:sz w:val="24"/>
          <w:szCs w:val="24"/>
        </w:rPr>
        <w:t>in using Tool 2.</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evidence and notes </w:t>
      </w:r>
      <w:r w:rsidR="00A140DC">
        <w:rPr>
          <w:rFonts w:ascii="Times New Roman" w:hAnsi="Times New Roman" w:cs="Times New Roman"/>
          <w:sz w:val="24"/>
          <w:szCs w:val="24"/>
        </w:rPr>
        <w:t>about the</w:t>
      </w:r>
      <w:r w:rsidRPr="003D09AF">
        <w:rPr>
          <w:rFonts w:ascii="Times New Roman" w:hAnsi="Times New Roman" w:cs="Times New Roman"/>
          <w:sz w:val="24"/>
          <w:szCs w:val="24"/>
        </w:rPr>
        <w:t xml:space="preserve"> location </w:t>
      </w:r>
      <w:r w:rsidR="00A140DC">
        <w:rPr>
          <w:rFonts w:ascii="Times New Roman" w:hAnsi="Times New Roman" w:cs="Times New Roman"/>
          <w:sz w:val="24"/>
          <w:szCs w:val="24"/>
        </w:rPr>
        <w:t xml:space="preserve">and nature </w:t>
      </w:r>
      <w:r w:rsidRPr="003D09AF">
        <w:rPr>
          <w:rFonts w:ascii="Times New Roman" w:hAnsi="Times New Roman" w:cs="Times New Roman"/>
          <w:sz w:val="24"/>
          <w:szCs w:val="24"/>
        </w:rPr>
        <w:t>of the Practices should be recorded in the boxes under each of the eight Practices</w:t>
      </w:r>
      <w:r w:rsidR="000214C8">
        <w:rPr>
          <w:rFonts w:ascii="Times New Roman" w:hAnsi="Times New Roman" w:cs="Times New Roman"/>
          <w:sz w:val="24"/>
          <w:szCs w:val="24"/>
        </w:rPr>
        <w:t xml:space="preserve"> to facilitate discussions among reviewers later</w:t>
      </w:r>
      <w:r w:rsidRPr="003D09AF">
        <w:rPr>
          <w:rFonts w:ascii="Times New Roman" w:hAnsi="Times New Roman" w:cs="Times New Roman"/>
          <w:sz w:val="24"/>
          <w:szCs w:val="24"/>
        </w:rPr>
        <w:t>.  If no evidence can be found to support a particular Mathematical Practice</w:t>
      </w:r>
      <w:r w:rsidR="00A140DC">
        <w:rPr>
          <w:rFonts w:ascii="Times New Roman" w:hAnsi="Times New Roman" w:cs="Times New Roman"/>
          <w:sz w:val="24"/>
          <w:szCs w:val="24"/>
        </w:rPr>
        <w:t>,</w:t>
      </w:r>
      <w:r w:rsidRPr="003D09AF">
        <w:rPr>
          <w:rFonts w:ascii="Times New Roman" w:hAnsi="Times New Roman" w:cs="Times New Roman"/>
          <w:sz w:val="24"/>
          <w:szCs w:val="24"/>
        </w:rPr>
        <w:t xml:space="preserve"> a note should be made of this as well. A copy of the Standards for Mathematical Practice, presented as a bulleted list of the ways to engage in doing mathematics for each standard, acco</w:t>
      </w:r>
      <w:r w:rsidR="00A140DC">
        <w:rPr>
          <w:rFonts w:ascii="Times New Roman" w:hAnsi="Times New Roman" w:cs="Times New Roman"/>
          <w:sz w:val="24"/>
          <w:szCs w:val="24"/>
        </w:rPr>
        <w:t>mpanies Tool 2 to assist in the</w:t>
      </w:r>
      <w:r w:rsidRPr="003D09AF">
        <w:rPr>
          <w:rFonts w:ascii="Times New Roman" w:hAnsi="Times New Roman" w:cs="Times New Roman"/>
          <w:sz w:val="24"/>
          <w:szCs w:val="24"/>
        </w:rPr>
        <w:t xml:space="preserve"> review.</w:t>
      </w:r>
      <w:r w:rsidRPr="003D09AF">
        <w:rPr>
          <w:rFonts w:ascii="Times New Roman" w:hAnsi="Times New Roman" w:cs="Times New Roman"/>
          <w:b/>
          <w:sz w:val="24"/>
          <w:szCs w:val="24"/>
        </w:rPr>
        <w:t xml:space="preserve">  </w:t>
      </w:r>
      <w:r w:rsidRPr="003D09AF">
        <w:rPr>
          <w:rFonts w:ascii="Times New Roman" w:hAnsi="Times New Roman" w:cs="Times New Roman"/>
          <w:sz w:val="24"/>
          <w:szCs w:val="24"/>
        </w:rPr>
        <w:t xml:space="preserve">CCSSM places great emphasis on Standards for Mathematical Practice, so reviewers </w:t>
      </w:r>
      <w:r w:rsidR="000214C8">
        <w:rPr>
          <w:rFonts w:ascii="Times New Roman" w:hAnsi="Times New Roman" w:cs="Times New Roman"/>
          <w:sz w:val="24"/>
          <w:szCs w:val="24"/>
        </w:rPr>
        <w:t>should</w:t>
      </w:r>
      <w:r w:rsidRPr="003D09AF">
        <w:rPr>
          <w:rFonts w:ascii="Times New Roman" w:hAnsi="Times New Roman" w:cs="Times New Roman"/>
          <w:sz w:val="24"/>
          <w:szCs w:val="24"/>
        </w:rPr>
        <w:t xml:space="preserve"> become very familiar with these Practices and what they mean in order to effectively use this tool.  The Math</w:t>
      </w:r>
      <w:r w:rsidR="00A140DC">
        <w:rPr>
          <w:rFonts w:ascii="Times New Roman" w:hAnsi="Times New Roman" w:cs="Times New Roman"/>
          <w:sz w:val="24"/>
          <w:szCs w:val="24"/>
        </w:rPr>
        <w:t>ematical Practices in Tool 2 have be</w:t>
      </w:r>
      <w:r w:rsidR="006A6C74">
        <w:rPr>
          <w:rFonts w:ascii="Times New Roman" w:hAnsi="Times New Roman" w:cs="Times New Roman"/>
          <w:sz w:val="24"/>
          <w:szCs w:val="24"/>
        </w:rPr>
        <w:t>en</w:t>
      </w:r>
      <w:r w:rsidRPr="003D09AF">
        <w:rPr>
          <w:rFonts w:ascii="Times New Roman" w:hAnsi="Times New Roman" w:cs="Times New Roman"/>
          <w:sz w:val="24"/>
          <w:szCs w:val="24"/>
        </w:rPr>
        <w:t xml:space="preserve"> organized in one possible configur</w:t>
      </w:r>
      <w:r w:rsidR="00A140DC">
        <w:rPr>
          <w:rFonts w:ascii="Times New Roman" w:hAnsi="Times New Roman" w:cs="Times New Roman"/>
          <w:sz w:val="24"/>
          <w:szCs w:val="24"/>
        </w:rPr>
        <w:t>ation (Figure 1); however, the P</w:t>
      </w:r>
      <w:r w:rsidRPr="003D09AF">
        <w:rPr>
          <w:rFonts w:ascii="Times New Roman" w:hAnsi="Times New Roman" w:cs="Times New Roman"/>
          <w:sz w:val="24"/>
          <w:szCs w:val="24"/>
        </w:rPr>
        <w:t xml:space="preserve">ractices are not necessarily discrete and other structures may be possible. One example or task may fit under multiple Mathematical Practices and should be recorded in each.  </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2</w:t>
      </w:r>
      <w:r w:rsidR="000214C8">
        <w:rPr>
          <w:rFonts w:ascii="Times New Roman" w:hAnsi="Times New Roman" w:cs="Times New Roman"/>
          <w:sz w:val="24"/>
          <w:szCs w:val="24"/>
        </w:rPr>
        <w:t>,</w:t>
      </w:r>
      <w:r w:rsidRPr="003D09AF">
        <w:rPr>
          <w:rFonts w:ascii="Times New Roman" w:hAnsi="Times New Roman" w:cs="Times New Roman"/>
          <w:sz w:val="24"/>
          <w:szCs w:val="24"/>
        </w:rPr>
        <w:t xml:space="preserve"> reviewers are asked to respond to a set of questions to determine the degree to which the </w:t>
      </w:r>
      <w:r w:rsidR="00A140DC">
        <w:rPr>
          <w:rFonts w:ascii="Times New Roman" w:hAnsi="Times New Roman" w:cs="Times New Roman"/>
          <w:sz w:val="24"/>
          <w:szCs w:val="24"/>
        </w:rPr>
        <w:t xml:space="preserve">mathematics </w:t>
      </w:r>
      <w:r w:rsidRPr="003D09AF">
        <w:rPr>
          <w:rFonts w:ascii="Times New Roman" w:hAnsi="Times New Roman" w:cs="Times New Roman"/>
          <w:sz w:val="24"/>
          <w:szCs w:val="24"/>
        </w:rPr>
        <w:t>content</w:t>
      </w:r>
      <w:r w:rsidR="00A140DC">
        <w:rPr>
          <w:rFonts w:ascii="Times New Roman" w:hAnsi="Times New Roman" w:cs="Times New Roman"/>
          <w:sz w:val="24"/>
          <w:szCs w:val="24"/>
        </w:rPr>
        <w:t xml:space="preserve"> reviewed</w:t>
      </w:r>
      <w:r w:rsidRPr="003D09AF">
        <w:rPr>
          <w:rFonts w:ascii="Times New Roman" w:hAnsi="Times New Roman" w:cs="Times New Roman"/>
          <w:sz w:val="24"/>
          <w:szCs w:val="24"/>
        </w:rPr>
        <w:t xml:space="preserve"> in the curricul</w:t>
      </w:r>
      <w:r w:rsidR="00A140DC">
        <w:rPr>
          <w:rFonts w:ascii="Times New Roman" w:hAnsi="Times New Roman" w:cs="Times New Roman"/>
          <w:sz w:val="24"/>
          <w:szCs w:val="24"/>
        </w:rPr>
        <w:t>um materials support teachers as they engage</w:t>
      </w:r>
      <w:r w:rsidRPr="003D09AF">
        <w:rPr>
          <w:rFonts w:ascii="Times New Roman" w:hAnsi="Times New Roman" w:cs="Times New Roman"/>
          <w:sz w:val="24"/>
          <w:szCs w:val="24"/>
        </w:rPr>
        <w:t xml:space="preserve"> students in the Mathematical Practices. These questions are designed to provide guidance for </w:t>
      </w:r>
      <w:r w:rsidR="00A140DC">
        <w:rPr>
          <w:rFonts w:ascii="Times New Roman" w:hAnsi="Times New Roman" w:cs="Times New Roman"/>
          <w:sz w:val="24"/>
          <w:szCs w:val="24"/>
        </w:rPr>
        <w:t xml:space="preserve">within and across </w:t>
      </w:r>
      <w:r w:rsidRPr="003D09AF">
        <w:rPr>
          <w:rFonts w:ascii="Times New Roman" w:hAnsi="Times New Roman" w:cs="Times New Roman"/>
          <w:sz w:val="24"/>
          <w:szCs w:val="24"/>
        </w:rPr>
        <w:t>grade-band discussions. Recording the final outcomes from these discussions would likely 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pStyle w:val="ListParagraph"/>
        <w:spacing w:after="0"/>
        <w:ind w:left="0"/>
        <w:rPr>
          <w:rFonts w:ascii="Times New Roman" w:hAnsi="Times New Roman" w:cs="Times New Roman"/>
          <w:b/>
          <w:sz w:val="24"/>
          <w:szCs w:val="24"/>
        </w:rPr>
      </w:pPr>
      <w:r w:rsidRPr="003D09AF">
        <w:rPr>
          <w:rFonts w:ascii="Times New Roman" w:hAnsi="Times New Roman" w:cs="Times New Roman"/>
          <w:b/>
          <w:sz w:val="24"/>
          <w:szCs w:val="24"/>
        </w:rPr>
        <w:t>Using Tool 3</w:t>
      </w:r>
    </w:p>
    <w:p w:rsidR="00CA4F38" w:rsidRPr="003D09AF" w:rsidRDefault="00CA4F38" w:rsidP="003D09AF">
      <w:pPr>
        <w:pStyle w:val="ListParagraph"/>
        <w:spacing w:after="0"/>
        <w:ind w:left="0"/>
        <w:rPr>
          <w:rFonts w:ascii="Times New Roman" w:hAnsi="Times New Roman" w:cs="Times New Roman"/>
          <w:b/>
          <w:sz w:val="24"/>
          <w:szCs w:val="24"/>
        </w:rPr>
      </w:pPr>
    </w:p>
    <w:p w:rsidR="00CA4F38" w:rsidRPr="00973A29" w:rsidRDefault="00BC01FA" w:rsidP="00CB3527">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Tool 3 is designed to address </w:t>
      </w:r>
      <w:r w:rsidR="00A140DC">
        <w:rPr>
          <w:rFonts w:ascii="Times New Roman" w:hAnsi="Times New Roman" w:cs="Times New Roman"/>
          <w:sz w:val="24"/>
          <w:szCs w:val="24"/>
        </w:rPr>
        <w:t xml:space="preserve">three </w:t>
      </w:r>
      <w:r>
        <w:rPr>
          <w:rFonts w:ascii="Times New Roman" w:hAnsi="Times New Roman" w:cs="Times New Roman"/>
          <w:sz w:val="24"/>
          <w:szCs w:val="24"/>
        </w:rPr>
        <w:t xml:space="preserve">overarching considerations that will impact the materials’ effectiveness in supporting the CCSSM. It </w:t>
      </w:r>
      <w:r w:rsidR="00CA4F38" w:rsidRPr="003D09AF">
        <w:rPr>
          <w:rFonts w:ascii="Times New Roman" w:hAnsi="Times New Roman" w:cs="Times New Roman"/>
          <w:sz w:val="24"/>
          <w:szCs w:val="24"/>
        </w:rPr>
        <w:t xml:space="preserve">should be used after reviewing mathematics curriculum materials using Tool 1 (Content Analysis) and Tool 2 (Mathematics Practices Analysis).  </w:t>
      </w:r>
      <w:r>
        <w:rPr>
          <w:rFonts w:ascii="Times New Roman" w:hAnsi="Times New Roman" w:cs="Times New Roman"/>
          <w:sz w:val="24"/>
          <w:szCs w:val="24"/>
        </w:rPr>
        <w:t xml:space="preserve">Based on what reviewers have noted in reviewing the materials, as well as in additional software or materials that have been identified by the committee as </w:t>
      </w:r>
      <w:r w:rsidRPr="003D09AF">
        <w:rPr>
          <w:rFonts w:ascii="Times New Roman" w:hAnsi="Times New Roman" w:cs="Times New Roman"/>
          <w:sz w:val="24"/>
          <w:szCs w:val="24"/>
        </w:rPr>
        <w:t>an integral “must use” or “will use” component of the curriculum</w:t>
      </w:r>
      <w:r w:rsidR="00CA4F38" w:rsidRPr="003D09AF">
        <w:rPr>
          <w:rFonts w:ascii="Times New Roman" w:hAnsi="Times New Roman" w:cs="Times New Roman"/>
          <w:sz w:val="24"/>
          <w:szCs w:val="24"/>
        </w:rPr>
        <w:t xml:space="preserve">, reviewers should answer the questions reflecting how </w:t>
      </w:r>
      <w:r w:rsidR="00A76B36">
        <w:rPr>
          <w:rFonts w:ascii="Times New Roman" w:hAnsi="Times New Roman" w:cs="Times New Roman"/>
          <w:sz w:val="24"/>
          <w:szCs w:val="24"/>
        </w:rPr>
        <w:t xml:space="preserve">well </w:t>
      </w:r>
      <w:r w:rsidR="00CA4F38" w:rsidRPr="003D09AF">
        <w:rPr>
          <w:rFonts w:ascii="Times New Roman" w:hAnsi="Times New Roman" w:cs="Times New Roman"/>
          <w:sz w:val="24"/>
          <w:szCs w:val="24"/>
        </w:rPr>
        <w:t>the curriculum materials support teachers with regard to the three important overarching issues</w:t>
      </w:r>
      <w:r w:rsidR="00404435">
        <w:rPr>
          <w:rFonts w:ascii="Times New Roman" w:hAnsi="Times New Roman" w:cs="Times New Roman"/>
          <w:sz w:val="24"/>
          <w:szCs w:val="24"/>
        </w:rPr>
        <w:t xml:space="preserve"> of </w:t>
      </w:r>
      <w:r w:rsidR="00CA4F38" w:rsidRPr="003D09AF">
        <w:rPr>
          <w:rFonts w:ascii="Times New Roman" w:hAnsi="Times New Roman" w:cs="Times New Roman"/>
          <w:b/>
          <w:sz w:val="24"/>
          <w:szCs w:val="24"/>
        </w:rPr>
        <w:t>Equity/Diversity/Access, Formative Assessment,</w:t>
      </w:r>
      <w:r w:rsidR="00CA4F38" w:rsidRPr="003D09AF">
        <w:rPr>
          <w:rFonts w:ascii="Times New Roman" w:hAnsi="Times New Roman" w:cs="Times New Roman"/>
          <w:sz w:val="24"/>
          <w:szCs w:val="24"/>
        </w:rPr>
        <w:t xml:space="preserve"> and</w:t>
      </w:r>
      <w:r w:rsidR="00CA4F38" w:rsidRPr="003D09AF">
        <w:rPr>
          <w:rFonts w:ascii="Times New Roman" w:hAnsi="Times New Roman" w:cs="Times New Roman"/>
          <w:b/>
          <w:sz w:val="24"/>
          <w:szCs w:val="24"/>
        </w:rPr>
        <w:t xml:space="preserve"> Technology</w:t>
      </w:r>
      <w:r w:rsidR="006A6C74">
        <w:rPr>
          <w:rFonts w:ascii="Times New Roman" w:hAnsi="Times New Roman" w:cs="Times New Roman"/>
          <w:b/>
          <w:sz w:val="24"/>
          <w:szCs w:val="24"/>
        </w:rPr>
        <w:t xml:space="preserve"> </w:t>
      </w:r>
      <w:r w:rsidR="006A6C74">
        <w:rPr>
          <w:rFonts w:ascii="Times New Roman" w:hAnsi="Times New Roman" w:cs="Times New Roman"/>
          <w:sz w:val="24"/>
          <w:szCs w:val="24"/>
        </w:rPr>
        <w:t>that support teaching the Mathematics Core Content and Mathematical Practices</w:t>
      </w:r>
      <w:r w:rsidR="00CA4F38" w:rsidRPr="003D09AF">
        <w:rPr>
          <w:rFonts w:ascii="Times New Roman" w:hAnsi="Times New Roman" w:cs="Times New Roman"/>
          <w:sz w:val="24"/>
          <w:szCs w:val="24"/>
        </w:rPr>
        <w:t xml:space="preserve">. With regard to </w:t>
      </w:r>
      <w:r w:rsidR="00CA4F38" w:rsidRPr="003D09AF">
        <w:rPr>
          <w:rFonts w:ascii="Times New Roman" w:hAnsi="Times New Roman" w:cs="Times New Roman"/>
          <w:b/>
          <w:sz w:val="24"/>
          <w:szCs w:val="24"/>
        </w:rPr>
        <w:t>Equity/Diversity/Access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 xml:space="preserve">the </w:t>
      </w:r>
      <w:r w:rsidR="00CA4F38" w:rsidRPr="003D09AF">
        <w:rPr>
          <w:rFonts w:ascii="Times New Roman" w:hAnsi="Times New Roman" w:cs="Times New Roman"/>
          <w:sz w:val="24"/>
          <w:szCs w:val="24"/>
        </w:rPr>
        <w:t>N</w:t>
      </w:r>
      <w:r w:rsidR="00CB3527">
        <w:rPr>
          <w:rFonts w:ascii="Times New Roman" w:hAnsi="Times New Roman" w:cs="Times New Roman"/>
          <w:sz w:val="24"/>
          <w:szCs w:val="24"/>
        </w:rPr>
        <w:t xml:space="preserve">ational </w:t>
      </w:r>
      <w:r w:rsidR="00CA4F38" w:rsidRPr="003D09AF">
        <w:rPr>
          <w:rFonts w:ascii="Times New Roman" w:hAnsi="Times New Roman" w:cs="Times New Roman"/>
          <w:sz w:val="24"/>
          <w:szCs w:val="24"/>
        </w:rPr>
        <w:t>C</w:t>
      </w:r>
      <w:r w:rsidR="00CB3527">
        <w:rPr>
          <w:rFonts w:ascii="Times New Roman" w:hAnsi="Times New Roman" w:cs="Times New Roman"/>
          <w:sz w:val="24"/>
          <w:szCs w:val="24"/>
        </w:rPr>
        <w:t xml:space="preserve">ouncil of </w:t>
      </w:r>
      <w:r w:rsidR="00CA4F38" w:rsidRPr="003D09AF">
        <w:rPr>
          <w:rFonts w:ascii="Times New Roman" w:hAnsi="Times New Roman" w:cs="Times New Roman"/>
          <w:sz w:val="24"/>
          <w:szCs w:val="24"/>
        </w:rPr>
        <w:t>T</w:t>
      </w:r>
      <w:r w:rsidR="00CB3527">
        <w:rPr>
          <w:rFonts w:ascii="Times New Roman" w:hAnsi="Times New Roman" w:cs="Times New Roman"/>
          <w:sz w:val="24"/>
          <w:szCs w:val="24"/>
        </w:rPr>
        <w:t xml:space="preserve">eachers of </w:t>
      </w:r>
      <w:r w:rsidR="00CA4F38" w:rsidRPr="003D09AF">
        <w:rPr>
          <w:rFonts w:ascii="Times New Roman" w:hAnsi="Times New Roman" w:cs="Times New Roman"/>
          <w:sz w:val="24"/>
          <w:szCs w:val="24"/>
        </w:rPr>
        <w:t>M</w:t>
      </w:r>
      <w:r w:rsidR="00CB3527">
        <w:rPr>
          <w:rFonts w:ascii="Times New Roman" w:hAnsi="Times New Roman" w:cs="Times New Roman"/>
          <w:sz w:val="24"/>
          <w:szCs w:val="24"/>
        </w:rPr>
        <w:t>athematics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NCTM,</w:t>
      </w:r>
      <w:r w:rsidR="00CA4F38" w:rsidRPr="003D09AF">
        <w:rPr>
          <w:rFonts w:ascii="Times New Roman" w:hAnsi="Times New Roman" w:cs="Times New Roman"/>
          <w:sz w:val="24"/>
          <w:szCs w:val="24"/>
        </w:rPr>
        <w:t xml:space="preserve">1991) </w:t>
      </w:r>
      <w:r w:rsidR="00CA4F38" w:rsidRPr="003D09AF">
        <w:rPr>
          <w:rFonts w:ascii="Times New Roman" w:hAnsi="Times New Roman" w:cs="Times New Roman"/>
          <w:sz w:val="24"/>
          <w:szCs w:val="24"/>
        </w:rPr>
        <w:lastRenderedPageBreak/>
        <w:t>ask</w:t>
      </w:r>
      <w:r w:rsidR="00A76B36">
        <w:rPr>
          <w:rFonts w:ascii="Times New Roman" w:hAnsi="Times New Roman" w:cs="Times New Roman"/>
          <w:sz w:val="24"/>
          <w:szCs w:val="24"/>
        </w:rPr>
        <w:t>ed</w:t>
      </w:r>
      <w:r w:rsidR="00CA4F38" w:rsidRPr="003D09AF">
        <w:rPr>
          <w:rFonts w:ascii="Times New Roman" w:hAnsi="Times New Roman" w:cs="Times New Roman"/>
          <w:sz w:val="24"/>
          <w:szCs w:val="24"/>
        </w:rPr>
        <w:t xml:space="preserve"> teachers to: (1) build on how students’ linguistic, ethnic, racial, gender, and socioeconomic backgrounds influence their learning; (2) help students become aware of the role of mathematics in society and culture; (3) expose students to the contributions of various cultures to the advancement of mathematics; (4) show students how mathematics relates to other subjects; and (5) provide students with opportunities to apply mathematics to authentic contexts. CCSS</w:t>
      </w:r>
      <w:r w:rsidR="006D485C">
        <w:rPr>
          <w:rFonts w:ascii="Times New Roman" w:hAnsi="Times New Roman" w:cs="Times New Roman"/>
          <w:sz w:val="24"/>
          <w:szCs w:val="24"/>
        </w:rPr>
        <w:t>M</w:t>
      </w:r>
      <w:r w:rsidR="00CA4F38" w:rsidRPr="003D09AF">
        <w:rPr>
          <w:rFonts w:ascii="Times New Roman" w:hAnsi="Times New Roman" w:cs="Times New Roman"/>
          <w:sz w:val="24"/>
          <w:szCs w:val="24"/>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CA4F38" w:rsidRPr="003D09AF">
        <w:rPr>
          <w:rFonts w:ascii="Times New Roman" w:hAnsi="Times New Roman" w:cs="Times New Roman"/>
          <w:b/>
          <w:sz w:val="24"/>
          <w:szCs w:val="24"/>
        </w:rPr>
        <w:t>Formative Assessment</w:t>
      </w:r>
      <w:r w:rsidR="00CA4F38" w:rsidRPr="003D09AF">
        <w:rPr>
          <w:rFonts w:ascii="Times New Roman" w:hAnsi="Times New Roman" w:cs="Times New Roman"/>
          <w:sz w:val="24"/>
          <w:szCs w:val="24"/>
        </w:rPr>
        <w:t xml:space="preserve"> is an instructional process that, if implemented appropriately, can improve student learning</w:t>
      </w:r>
      <w:r w:rsidR="00CA4F38" w:rsidRPr="003D09AF">
        <w:rPr>
          <w:rFonts w:ascii="Times New Roman" w:hAnsi="Times New Roman" w:cs="Times New Roman"/>
          <w:color w:val="000000"/>
          <w:sz w:val="24"/>
          <w:szCs w:val="24"/>
        </w:rPr>
        <w:t>.</w:t>
      </w:r>
      <w:r w:rsidR="00CA4F38" w:rsidRPr="003D09AF" w:rsidDel="001A0415">
        <w:rPr>
          <w:rFonts w:ascii="Times New Roman" w:hAnsi="Times New Roman" w:cs="Times New Roman"/>
          <w:sz w:val="24"/>
          <w:szCs w:val="24"/>
        </w:rPr>
        <w:t xml:space="preserve"> </w:t>
      </w:r>
      <w:r w:rsidR="00CA4F38" w:rsidRPr="003D09AF">
        <w:rPr>
          <w:rFonts w:ascii="Times New Roman" w:hAnsi="Times New Roman" w:cs="Times New Roman"/>
          <w:sz w:val="24"/>
          <w:szCs w:val="24"/>
        </w:rPr>
        <w:t xml:space="preserve"> Curriculum materials can provide a variety of levels of support</w:t>
      </w:r>
      <w:r w:rsidR="00791375">
        <w:rPr>
          <w:rFonts w:ascii="Times New Roman" w:hAnsi="Times New Roman" w:cs="Times New Roman"/>
          <w:sz w:val="24"/>
          <w:szCs w:val="24"/>
        </w:rPr>
        <w:t xml:space="preserve"> for</w:t>
      </w:r>
      <w:r w:rsidR="008B7C28">
        <w:rPr>
          <w:rFonts w:ascii="Times New Roman" w:hAnsi="Times New Roman" w:cs="Times New Roman"/>
          <w:sz w:val="24"/>
          <w:szCs w:val="24"/>
        </w:rPr>
        <w:t xml:space="preserve"> formative assessment</w:t>
      </w:r>
      <w:r w:rsidR="00A140DC">
        <w:rPr>
          <w:rFonts w:ascii="Times New Roman" w:hAnsi="Times New Roman" w:cs="Times New Roman"/>
          <w:sz w:val="24"/>
          <w:szCs w:val="24"/>
        </w:rPr>
        <w:t>, including</w:t>
      </w:r>
      <w:r w:rsidR="00CA4F38" w:rsidRPr="003D09AF">
        <w:rPr>
          <w:rFonts w:ascii="Times New Roman" w:hAnsi="Times New Roman" w:cs="Times New Roman"/>
          <w:sz w:val="24"/>
          <w:szCs w:val="24"/>
        </w:rPr>
        <w:t xml:space="preserve"> extra homewo</w:t>
      </w:r>
      <w:r w:rsidR="00791375">
        <w:rPr>
          <w:rFonts w:ascii="Times New Roman" w:hAnsi="Times New Roman" w:cs="Times New Roman"/>
          <w:sz w:val="24"/>
          <w:szCs w:val="24"/>
        </w:rPr>
        <w:t>rk exercises, classroom tests,</w:t>
      </w:r>
      <w:r w:rsidR="00CA4F38" w:rsidRPr="003D09AF">
        <w:rPr>
          <w:rFonts w:ascii="Times New Roman" w:hAnsi="Times New Roman" w:cs="Times New Roman"/>
          <w:sz w:val="24"/>
          <w:szCs w:val="24"/>
        </w:rPr>
        <w:t xml:space="preserve"> and ongoing </w:t>
      </w:r>
      <w:r w:rsidR="008B7C28">
        <w:rPr>
          <w:rFonts w:ascii="Times New Roman" w:hAnsi="Times New Roman" w:cs="Times New Roman"/>
          <w:sz w:val="24"/>
          <w:szCs w:val="24"/>
        </w:rPr>
        <w:t>tasks including</w:t>
      </w:r>
      <w:r w:rsidR="00CA4F38" w:rsidRPr="003D09AF">
        <w:rPr>
          <w:rFonts w:ascii="Times New Roman" w:hAnsi="Times New Roman" w:cs="Times New Roman"/>
          <w:sz w:val="24"/>
          <w:szCs w:val="24"/>
        </w:rPr>
        <w:t xml:space="preserve"> innovative projects and </w:t>
      </w:r>
      <w:r w:rsidR="008B7C28">
        <w:rPr>
          <w:rFonts w:ascii="Times New Roman" w:hAnsi="Times New Roman" w:cs="Times New Roman"/>
          <w:sz w:val="24"/>
          <w:szCs w:val="24"/>
        </w:rPr>
        <w:t xml:space="preserve">other student </w:t>
      </w:r>
      <w:r w:rsidR="00CA4F38" w:rsidRPr="003D09AF">
        <w:rPr>
          <w:rFonts w:ascii="Times New Roman" w:hAnsi="Times New Roman" w:cs="Times New Roman"/>
          <w:sz w:val="24"/>
          <w:szCs w:val="24"/>
        </w:rPr>
        <w:t xml:space="preserve">products. Finally, the increasing availability of </w:t>
      </w:r>
      <w:r w:rsidR="00CA4F38" w:rsidRPr="003D09AF">
        <w:rPr>
          <w:rFonts w:ascii="Times New Roman" w:hAnsi="Times New Roman" w:cs="Times New Roman"/>
          <w:b/>
          <w:sz w:val="24"/>
          <w:szCs w:val="24"/>
        </w:rPr>
        <w:t>Technology</w:t>
      </w:r>
      <w:r w:rsidR="00CA4F38" w:rsidRPr="003D09AF">
        <w:rPr>
          <w:rFonts w:ascii="Times New Roman" w:hAnsi="Times New Roman" w:cs="Times New Roman"/>
          <w:sz w:val="24"/>
          <w:szCs w:val="24"/>
        </w:rPr>
        <w:t xml:space="preserve"> offers opportunities to use technology mindfully in ways that assist teachers in teaching mathematics and enable students to explore and deepen their understanding of mathematical concepts</w:t>
      </w:r>
      <w:r w:rsidR="00404435">
        <w:rPr>
          <w:rFonts w:ascii="Times New Roman" w:hAnsi="Times New Roman" w:cs="Times New Roman"/>
          <w:sz w:val="24"/>
          <w:szCs w:val="24"/>
        </w:rPr>
        <w:t xml:space="preserve"> and procedures</w:t>
      </w:r>
      <w:r w:rsidR="008B7C28">
        <w:rPr>
          <w:rFonts w:ascii="Times New Roman" w:hAnsi="Times New Roman" w:cs="Times New Roman"/>
          <w:sz w:val="24"/>
          <w:szCs w:val="24"/>
        </w:rPr>
        <w:t>, as well as improving problem-solving and reasoning skills</w:t>
      </w:r>
      <w:r w:rsidR="00CA4F38" w:rsidRPr="003D09AF">
        <w:rPr>
          <w:rFonts w:ascii="Times New Roman" w:hAnsi="Times New Roman" w:cs="Times New Roman"/>
          <w:sz w:val="24"/>
          <w:szCs w:val="24"/>
        </w:rPr>
        <w:t xml:space="preserve">. </w:t>
      </w:r>
    </w:p>
    <w:p w:rsidR="00CA4F38" w:rsidRPr="003D09AF" w:rsidRDefault="00CA4F38" w:rsidP="00D17F6D">
      <w:pPr>
        <w:pStyle w:val="ListParagraph"/>
        <w:spacing w:after="0"/>
        <w:ind w:left="0" w:firstLine="720"/>
        <w:rPr>
          <w:rFonts w:ascii="Times New Roman" w:hAnsi="Times New Roman" w:cs="Times New Roman"/>
          <w:sz w:val="24"/>
          <w:szCs w:val="24"/>
        </w:rPr>
      </w:pPr>
      <w:r w:rsidRPr="003D09AF">
        <w:rPr>
          <w:rFonts w:ascii="Times New Roman" w:hAnsi="Times New Roman" w:cs="Times New Roman"/>
          <w:sz w:val="24"/>
          <w:szCs w:val="24"/>
        </w:rPr>
        <w:t xml:space="preserve">Tool 3 requires reviewers to focus their analysis on answering </w:t>
      </w:r>
      <w:r w:rsidR="00404435">
        <w:rPr>
          <w:rFonts w:ascii="Times New Roman" w:hAnsi="Times New Roman" w:cs="Times New Roman"/>
          <w:sz w:val="24"/>
          <w:szCs w:val="24"/>
        </w:rPr>
        <w:t xml:space="preserve">individual </w:t>
      </w:r>
      <w:r w:rsidRPr="003D09AF">
        <w:rPr>
          <w:rFonts w:ascii="Times New Roman" w:hAnsi="Times New Roman" w:cs="Times New Roman"/>
          <w:sz w:val="24"/>
          <w:szCs w:val="24"/>
        </w:rPr>
        <w:t xml:space="preserve">questions </w:t>
      </w:r>
      <w:r w:rsidR="006D485C">
        <w:rPr>
          <w:rFonts w:ascii="Times New Roman" w:hAnsi="Times New Roman" w:cs="Times New Roman"/>
          <w:sz w:val="24"/>
          <w:szCs w:val="24"/>
        </w:rPr>
        <w:t xml:space="preserve">related to </w:t>
      </w:r>
      <w:r w:rsidRPr="003D09AF">
        <w:rPr>
          <w:rFonts w:ascii="Times New Roman" w:hAnsi="Times New Roman" w:cs="Times New Roman"/>
          <w:sz w:val="24"/>
          <w:szCs w:val="24"/>
        </w:rPr>
        <w:t xml:space="preserve">the extent that the curriculum materials reflect equitable practices, embed high quality and high cognitive formative assessments, and encourage the use of technology in rich and appropriate ways.  </w:t>
      </w:r>
      <w:r w:rsidR="008B7C28">
        <w:rPr>
          <w:rFonts w:ascii="Times New Roman" w:hAnsi="Times New Roman" w:cs="Times New Roman"/>
          <w:sz w:val="24"/>
          <w:szCs w:val="24"/>
        </w:rPr>
        <w:t xml:space="preserve">Reviewers might wish to revisit the curriculum materials as they address the questions in Tool 3. </w:t>
      </w:r>
      <w:r w:rsidRPr="003D09AF">
        <w:rPr>
          <w:rFonts w:ascii="Times New Roman" w:hAnsi="Times New Roman" w:cs="Times New Roman"/>
          <w:sz w:val="24"/>
          <w:szCs w:val="24"/>
        </w:rPr>
        <w:t xml:space="preserve">After answering the questions using the rubric, reviewers should write comments regarding their </w:t>
      </w:r>
      <w:r w:rsidR="006D485C">
        <w:rPr>
          <w:rFonts w:ascii="Times New Roman" w:hAnsi="Times New Roman" w:cs="Times New Roman"/>
          <w:sz w:val="24"/>
          <w:szCs w:val="24"/>
        </w:rPr>
        <w:t>rating</w:t>
      </w:r>
      <w:r w:rsidR="008B7C28">
        <w:rPr>
          <w:rFonts w:ascii="Times New Roman" w:hAnsi="Times New Roman" w:cs="Times New Roman"/>
          <w:sz w:val="24"/>
          <w:szCs w:val="24"/>
        </w:rPr>
        <w:t xml:space="preserve"> </w:t>
      </w:r>
      <w:r w:rsidRPr="003D09AF">
        <w:rPr>
          <w:rFonts w:ascii="Times New Roman" w:hAnsi="Times New Roman" w:cs="Times New Roman"/>
          <w:sz w:val="24"/>
          <w:szCs w:val="24"/>
        </w:rPr>
        <w:t>in spaces provided on the left hand side of the Tool.  The rubric is listed below:</w:t>
      </w:r>
    </w:p>
    <w:p w:rsidR="00CA4F38" w:rsidRDefault="00CA4F38" w:rsidP="003D09AF">
      <w:pPr>
        <w:pStyle w:val="ListParagraph"/>
        <w:spacing w:after="0"/>
        <w:ind w:left="0"/>
        <w:rPr>
          <w:rFonts w:ascii="Times New Roman" w:hAnsi="Times New Roman" w:cs="Times New Roman"/>
        </w:rPr>
      </w:pPr>
    </w:p>
    <w:p w:rsidR="00CA4F38" w:rsidRPr="008A63F2" w:rsidRDefault="00CA4F38" w:rsidP="003D09AF">
      <w:pPr>
        <w:pStyle w:val="ListParagraph"/>
        <w:spacing w:before="60" w:after="0"/>
        <w:ind w:hanging="720"/>
        <w:rPr>
          <w:rFonts w:ascii="Times New Roman" w:hAnsi="Times New Roman"/>
          <w:sz w:val="24"/>
          <w:szCs w:val="24"/>
        </w:rPr>
      </w:pPr>
      <w:r w:rsidRPr="008A63F2">
        <w:rPr>
          <w:rFonts w:ascii="Times New Roman" w:hAnsi="Times New Roman"/>
          <w:sz w:val="24"/>
          <w:szCs w:val="24"/>
        </w:rPr>
        <w:t xml:space="preserve">Rubric for answering questions about </w:t>
      </w:r>
      <w:r w:rsidRPr="008A63F2">
        <w:rPr>
          <w:rFonts w:ascii="Times New Roman" w:hAnsi="Times New Roman"/>
          <w:b/>
          <w:sz w:val="24"/>
          <w:szCs w:val="24"/>
        </w:rPr>
        <w:t>Overarching Considerations</w:t>
      </w:r>
      <w:r w:rsidRPr="008A63F2">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560"/>
      </w:tblGrid>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Not Found</w:t>
            </w:r>
            <w:r w:rsidR="00C7087D">
              <w:rPr>
                <w:rFonts w:ascii="Times New Roman" w:hAnsi="Times New Roman"/>
              </w:rPr>
              <w:t xml:space="preserve"> (NF)</w:t>
            </w:r>
            <w:r w:rsidRPr="003D09AF">
              <w:rPr>
                <w:rFonts w:ascii="Times New Roman" w:hAnsi="Times New Roman"/>
              </w:rPr>
              <w:t xml:space="preserve"> </w:t>
            </w:r>
          </w:p>
        </w:tc>
        <w:tc>
          <w:tcPr>
            <w:tcW w:w="7560" w:type="dxa"/>
          </w:tcPr>
          <w:p w:rsidR="00CA4F38" w:rsidRPr="003D09AF" w:rsidRDefault="00CA4F38" w:rsidP="008A63F2">
            <w:pPr>
              <w:spacing w:before="60"/>
              <w:ind w:left="-18"/>
              <w:rPr>
                <w:rFonts w:ascii="Times New Roman" w:hAnsi="Times New Roman"/>
              </w:rPr>
            </w:pPr>
            <w:r w:rsidRPr="003D09AF">
              <w:rPr>
                <w:rFonts w:ascii="Times New Roman" w:hAnsi="Times New Roman"/>
              </w:rPr>
              <w:t>The curriculum materials do not support this element.</w:t>
            </w:r>
          </w:p>
        </w:tc>
      </w:tr>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Low (L)</w:t>
            </w:r>
          </w:p>
        </w:tc>
        <w:tc>
          <w:tcPr>
            <w:tcW w:w="7560" w:type="dxa"/>
          </w:tcPr>
          <w:p w:rsidR="00CA4F38" w:rsidRPr="003D09AF" w:rsidRDefault="00CA4F38" w:rsidP="00CC3136">
            <w:pPr>
              <w:spacing w:before="60"/>
              <w:ind w:hanging="18"/>
              <w:rPr>
                <w:rFonts w:ascii="Times New Roman" w:hAnsi="Times New Roman"/>
              </w:rPr>
            </w:pPr>
            <w:r w:rsidRPr="003D09AF">
              <w:rPr>
                <w:rFonts w:ascii="Times New Roman" w:hAnsi="Times New Roman"/>
              </w:rPr>
              <w:t>The curriculum materials contain limited supp</w:t>
            </w:r>
            <w:r w:rsidR="008A63F2">
              <w:rPr>
                <w:rFonts w:ascii="Times New Roman" w:hAnsi="Times New Roman"/>
              </w:rPr>
              <w:t xml:space="preserve">ort for this </w:t>
            </w:r>
            <w:r w:rsidRPr="003D09AF">
              <w:rPr>
                <w:rFonts w:ascii="Times New Roman" w:hAnsi="Times New Roman"/>
              </w:rPr>
              <w:t xml:space="preserve">element, but the support is not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Medium (M)</w:t>
            </w:r>
          </w:p>
        </w:tc>
        <w:tc>
          <w:tcPr>
            <w:tcW w:w="7560" w:type="dxa"/>
          </w:tcPr>
          <w:p w:rsidR="00CA4F38" w:rsidRPr="003D09AF" w:rsidRDefault="00CA4F38" w:rsidP="00CC3136">
            <w:pPr>
              <w:spacing w:before="60"/>
              <w:rPr>
                <w:rFonts w:ascii="Times New Roman" w:hAnsi="Times New Roman"/>
              </w:rPr>
            </w:pPr>
            <w:r w:rsidRPr="003D09AF">
              <w:rPr>
                <w:rFonts w:ascii="Times New Roman" w:hAnsi="Times New Roman"/>
              </w:rPr>
              <w:t xml:space="preserve">The curriculum materials contain support for this element, but it is not always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pStyle w:val="ListParagraph"/>
              <w:spacing w:before="60"/>
              <w:ind w:left="0"/>
              <w:rPr>
                <w:rFonts w:ascii="Times New Roman" w:hAnsi="Times New Roman"/>
              </w:rPr>
            </w:pPr>
            <w:r w:rsidRPr="003D09AF">
              <w:rPr>
                <w:rFonts w:ascii="Times New Roman" w:hAnsi="Times New Roman"/>
              </w:rPr>
              <w:t>High (H)</w:t>
            </w:r>
          </w:p>
        </w:tc>
        <w:tc>
          <w:tcPr>
            <w:tcW w:w="7560" w:type="dxa"/>
          </w:tcPr>
          <w:p w:rsidR="00CA4F38" w:rsidRPr="003D09AF" w:rsidRDefault="00CA4F38" w:rsidP="00CC3136">
            <w:pPr>
              <w:pStyle w:val="ListParagraph"/>
              <w:spacing w:before="60"/>
              <w:ind w:left="0" w:hanging="18"/>
              <w:rPr>
                <w:rFonts w:ascii="Times New Roman" w:hAnsi="Times New Roman" w:cs="Times New Roman"/>
              </w:rPr>
            </w:pPr>
            <w:r w:rsidRPr="003D09AF">
              <w:rPr>
                <w:rFonts w:ascii="Times New Roman" w:hAnsi="Times New Roman"/>
              </w:rPr>
              <w:t>The curricu</w:t>
            </w:r>
            <w:r w:rsidR="00791375">
              <w:rPr>
                <w:rFonts w:ascii="Times New Roman" w:hAnsi="Times New Roman"/>
              </w:rPr>
              <w:t>lum materials contain</w:t>
            </w:r>
            <w:r w:rsidRPr="003D09AF">
              <w:rPr>
                <w:rFonts w:ascii="Times New Roman" w:hAnsi="Times New Roman"/>
              </w:rPr>
              <w:t xml:space="preserve"> embedded </w:t>
            </w:r>
            <w:r w:rsidR="00791375">
              <w:rPr>
                <w:rFonts w:ascii="Times New Roman" w:hAnsi="Times New Roman"/>
              </w:rPr>
              <w:t xml:space="preserve">support </w:t>
            </w:r>
            <w:r w:rsidR="00CC3136">
              <w:rPr>
                <w:rFonts w:ascii="Times New Roman" w:hAnsi="Times New Roman"/>
              </w:rPr>
              <w:t xml:space="preserve">for this element so that it is consistently present within and across grades. </w:t>
            </w:r>
          </w:p>
        </w:tc>
      </w:tr>
    </w:tbl>
    <w:p w:rsidR="00527900" w:rsidRPr="003D09AF" w:rsidRDefault="00527900"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rubric </w:t>
      </w:r>
      <w:r w:rsidR="008B7C28">
        <w:rPr>
          <w:rFonts w:ascii="Times New Roman" w:hAnsi="Times New Roman" w:cs="Times New Roman"/>
          <w:sz w:val="24"/>
          <w:szCs w:val="24"/>
        </w:rPr>
        <w:t>describes</w:t>
      </w:r>
      <w:r w:rsidRPr="003D09AF">
        <w:rPr>
          <w:rFonts w:ascii="Times New Roman" w:hAnsi="Times New Roman" w:cs="Times New Roman"/>
          <w:sz w:val="24"/>
          <w:szCs w:val="24"/>
        </w:rPr>
        <w:t xml:space="preserve"> the extent to which the materials provide teachers support in these three critical </w:t>
      </w:r>
      <w:r w:rsidR="00404435">
        <w:rPr>
          <w:rFonts w:ascii="Times New Roman" w:hAnsi="Times New Roman" w:cs="Times New Roman"/>
          <w:sz w:val="24"/>
          <w:szCs w:val="24"/>
        </w:rPr>
        <w:t>overarching considerations</w:t>
      </w:r>
      <w:r w:rsidRPr="003D09AF">
        <w:rPr>
          <w:rFonts w:ascii="Times New Roman" w:hAnsi="Times New Roman" w:cs="Times New Roman"/>
          <w:sz w:val="24"/>
          <w:szCs w:val="24"/>
        </w:rPr>
        <w:t xml:space="preserve">.  </w:t>
      </w:r>
      <w:r w:rsidRPr="00791375">
        <w:rPr>
          <w:rFonts w:ascii="Times New Roman" w:hAnsi="Times New Roman" w:cs="Times New Roman"/>
          <w:b/>
          <w:sz w:val="24"/>
          <w:szCs w:val="24"/>
        </w:rPr>
        <w:t xml:space="preserve">In contrast to the previous tools, we suggest </w:t>
      </w:r>
      <w:r w:rsidR="00B871C0" w:rsidRPr="00791375">
        <w:rPr>
          <w:rFonts w:ascii="Times New Roman" w:hAnsi="Times New Roman" w:cs="Times New Roman"/>
          <w:b/>
          <w:sz w:val="24"/>
          <w:szCs w:val="24"/>
        </w:rPr>
        <w:t xml:space="preserve">here </w:t>
      </w:r>
      <w:r w:rsidRPr="00791375">
        <w:rPr>
          <w:rFonts w:ascii="Times New Roman" w:hAnsi="Times New Roman" w:cs="Times New Roman"/>
          <w:b/>
          <w:sz w:val="24"/>
          <w:szCs w:val="24"/>
        </w:rPr>
        <w:t xml:space="preserve">that reviewers consider supporting materials in addition to the teacher and student </w:t>
      </w:r>
      <w:r w:rsidR="00404435" w:rsidRPr="00791375">
        <w:rPr>
          <w:rFonts w:ascii="Times New Roman" w:hAnsi="Times New Roman" w:cs="Times New Roman"/>
          <w:b/>
          <w:sz w:val="24"/>
          <w:szCs w:val="24"/>
        </w:rPr>
        <w:t>materials</w:t>
      </w:r>
      <w:r w:rsidRPr="00791375">
        <w:rPr>
          <w:rFonts w:ascii="Times New Roman" w:hAnsi="Times New Roman" w:cs="Times New Roman"/>
          <w:b/>
          <w:sz w:val="24"/>
          <w:szCs w:val="24"/>
        </w:rPr>
        <w:t>.</w:t>
      </w:r>
    </w:p>
    <w:p w:rsidR="00404435" w:rsidRPr="00C025C1" w:rsidRDefault="00CA4F38" w:rsidP="00C025C1">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3, reviewers are asked to summarize their responses t</w:t>
      </w:r>
      <w:r w:rsidR="00404435">
        <w:rPr>
          <w:rFonts w:ascii="Times New Roman" w:hAnsi="Times New Roman" w:cs="Times New Roman"/>
          <w:sz w:val="24"/>
          <w:szCs w:val="24"/>
        </w:rPr>
        <w:t>hrough</w:t>
      </w:r>
      <w:r w:rsidRPr="003D09AF">
        <w:rPr>
          <w:rFonts w:ascii="Times New Roman" w:hAnsi="Times New Roman" w:cs="Times New Roman"/>
          <w:sz w:val="24"/>
          <w:szCs w:val="24"/>
        </w:rPr>
        <w:t xml:space="preserve"> questions about the three overarching considerations. These questions were designed to provide guidance and stimulate discussion to determine the degree to which these issues were addressed in the curriculum materials.  Recording the final outcomes from these discussions will be useful for subsequent discussions and recommendations.</w:t>
      </w: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lastRenderedPageBreak/>
        <w:t>Reaching a Conclusion</w:t>
      </w:r>
    </w:p>
    <w:p w:rsidR="003D09AF" w:rsidRPr="003D09AF" w:rsidRDefault="003D09AF" w:rsidP="003D09AF">
      <w:pPr>
        <w:spacing w:after="0"/>
        <w:rPr>
          <w:rFonts w:ascii="Times New Roman" w:hAnsi="Times New Roman" w:cs="Times New Roman"/>
          <w:b/>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As mentioned earlier, these tools were designe</w:t>
      </w:r>
      <w:r w:rsidR="00C025C1">
        <w:rPr>
          <w:rFonts w:ascii="Times New Roman" w:hAnsi="Times New Roman" w:cs="Times New Roman"/>
          <w:sz w:val="24"/>
          <w:szCs w:val="24"/>
        </w:rPr>
        <w:t xml:space="preserve">d to assist reviewers of </w:t>
      </w:r>
      <w:r w:rsidRPr="003D09AF">
        <w:rPr>
          <w:rFonts w:ascii="Times New Roman" w:hAnsi="Times New Roman" w:cs="Times New Roman"/>
          <w:sz w:val="24"/>
          <w:szCs w:val="24"/>
        </w:rPr>
        <w:t xml:space="preserve">mathematics curriculum materials </w:t>
      </w:r>
      <w:r w:rsidR="008A63F2">
        <w:rPr>
          <w:rFonts w:ascii="Times New Roman" w:hAnsi="Times New Roman" w:cs="Times New Roman"/>
          <w:sz w:val="24"/>
          <w:szCs w:val="24"/>
        </w:rPr>
        <w:t xml:space="preserve">in </w:t>
      </w:r>
      <w:r w:rsidRPr="003D09AF">
        <w:rPr>
          <w:rFonts w:ascii="Times New Roman" w:hAnsi="Times New Roman" w:cs="Times New Roman"/>
          <w:sz w:val="24"/>
          <w:szCs w:val="24"/>
        </w:rPr>
        <w:t>gather</w:t>
      </w:r>
      <w:r w:rsidR="008A63F2">
        <w:rPr>
          <w:rFonts w:ascii="Times New Roman" w:hAnsi="Times New Roman" w:cs="Times New Roman"/>
          <w:sz w:val="24"/>
          <w:szCs w:val="24"/>
        </w:rPr>
        <w:t>ing</w:t>
      </w:r>
      <w:r w:rsidRPr="003D09AF">
        <w:rPr>
          <w:rFonts w:ascii="Times New Roman" w:hAnsi="Times New Roman" w:cs="Times New Roman"/>
          <w:sz w:val="24"/>
          <w:szCs w:val="24"/>
        </w:rPr>
        <w:t xml:space="preserve"> information that can be used to determine the extent to which the materials provide teachers and students with the best opportunities to meet the CCSSM.  The next step is to bring rev</w:t>
      </w:r>
      <w:r w:rsidR="008B7C28">
        <w:rPr>
          <w:rFonts w:ascii="Times New Roman" w:hAnsi="Times New Roman" w:cs="Times New Roman"/>
          <w:sz w:val="24"/>
          <w:szCs w:val="24"/>
        </w:rPr>
        <w:t xml:space="preserve">iewers together and examine </w:t>
      </w:r>
      <w:r w:rsidRPr="003D09AF">
        <w:rPr>
          <w:rFonts w:ascii="Times New Roman" w:hAnsi="Times New Roman" w:cs="Times New Roman"/>
          <w:sz w:val="24"/>
          <w:szCs w:val="24"/>
        </w:rPr>
        <w:t>collective</w:t>
      </w:r>
      <w:r w:rsidR="008B7C28">
        <w:rPr>
          <w:rFonts w:ascii="Times New Roman" w:hAnsi="Times New Roman" w:cs="Times New Roman"/>
          <w:sz w:val="24"/>
          <w:szCs w:val="24"/>
        </w:rPr>
        <w:t>ly the</w:t>
      </w:r>
      <w:r w:rsidRPr="003D09AF">
        <w:rPr>
          <w:rFonts w:ascii="Times New Roman" w:hAnsi="Times New Roman" w:cs="Times New Roman"/>
          <w:sz w:val="24"/>
          <w:szCs w:val="24"/>
        </w:rPr>
        <w:t xml:space="preserve"> evidence gathered with the </w:t>
      </w:r>
      <w:r w:rsidR="00CF053F">
        <w:rPr>
          <w:rFonts w:ascii="Times New Roman" w:hAnsi="Times New Roman" w:cs="Times New Roman"/>
          <w:sz w:val="24"/>
          <w:szCs w:val="24"/>
        </w:rPr>
        <w:t>t</w:t>
      </w:r>
      <w:r w:rsidRPr="003D09AF">
        <w:rPr>
          <w:rFonts w:ascii="Times New Roman" w:hAnsi="Times New Roman" w:cs="Times New Roman"/>
          <w:sz w:val="24"/>
          <w:szCs w:val="24"/>
        </w:rPr>
        <w:t>ools.  In order to  address the trajectories in the CCSSM, reviewers should collect the evidence across teams and grade bands</w:t>
      </w:r>
      <w:r w:rsidR="006D485C">
        <w:rPr>
          <w:rFonts w:ascii="Times New Roman" w:hAnsi="Times New Roman" w:cs="Times New Roman"/>
          <w:sz w:val="24"/>
          <w:szCs w:val="24"/>
        </w:rPr>
        <w:t>--</w:t>
      </w:r>
      <w:r w:rsidRPr="003D09AF">
        <w:rPr>
          <w:rFonts w:ascii="Times New Roman" w:hAnsi="Times New Roman" w:cs="Times New Roman"/>
          <w:sz w:val="24"/>
          <w:szCs w:val="24"/>
        </w:rPr>
        <w:t>i.e</w:t>
      </w:r>
      <w:r w:rsidR="00C025C1">
        <w:rPr>
          <w:rFonts w:ascii="Times New Roman" w:hAnsi="Times New Roman" w:cs="Times New Roman"/>
          <w:sz w:val="24"/>
          <w:szCs w:val="24"/>
        </w:rPr>
        <w:t>.,</w:t>
      </w:r>
      <w:r w:rsidRPr="003D09AF">
        <w:rPr>
          <w:rFonts w:ascii="Times New Roman" w:hAnsi="Times New Roman" w:cs="Times New Roman"/>
          <w:sz w:val="24"/>
          <w:szCs w:val="24"/>
        </w:rPr>
        <w:t xml:space="preserve"> grades K to grade 2, grade 3 to grade 5, grade 6 to grade 8, and content areas in grades 9 to 12. Groups of reviewers </w:t>
      </w:r>
      <w:r w:rsidR="008B7C28">
        <w:rPr>
          <w:rFonts w:ascii="Times New Roman" w:hAnsi="Times New Roman" w:cs="Times New Roman"/>
          <w:sz w:val="24"/>
          <w:szCs w:val="24"/>
        </w:rPr>
        <w:t>are encouraged to</w:t>
      </w:r>
      <w:r w:rsidRPr="003D09AF">
        <w:rPr>
          <w:rFonts w:ascii="Times New Roman" w:hAnsi="Times New Roman" w:cs="Times New Roman"/>
          <w:sz w:val="24"/>
          <w:szCs w:val="24"/>
        </w:rPr>
        <w:t xml:space="preserve"> work together to determine the strengths and weaknesses of </w:t>
      </w:r>
      <w:r w:rsidR="00404435">
        <w:rPr>
          <w:rFonts w:ascii="Times New Roman" w:hAnsi="Times New Roman" w:cs="Times New Roman"/>
          <w:sz w:val="24"/>
          <w:szCs w:val="24"/>
        </w:rPr>
        <w:t>each set of</w:t>
      </w:r>
      <w:r w:rsidR="00404435" w:rsidRPr="003D09AF">
        <w:rPr>
          <w:rFonts w:ascii="Times New Roman" w:hAnsi="Times New Roman" w:cs="Times New Roman"/>
          <w:sz w:val="24"/>
          <w:szCs w:val="24"/>
        </w:rPr>
        <w:t xml:space="preserve"> </w:t>
      </w:r>
      <w:r w:rsidRPr="003D09AF">
        <w:rPr>
          <w:rFonts w:ascii="Times New Roman" w:hAnsi="Times New Roman" w:cs="Times New Roman"/>
          <w:sz w:val="24"/>
          <w:szCs w:val="24"/>
        </w:rPr>
        <w:t>curriculum materials under review.</w:t>
      </w:r>
      <w:r w:rsidRPr="003D09AF" w:rsidDel="00A724FD">
        <w:rPr>
          <w:rFonts w:ascii="Times New Roman" w:hAnsi="Times New Roman" w:cs="Times New Roman"/>
          <w:sz w:val="24"/>
          <w:szCs w:val="24"/>
        </w:rPr>
        <w:t xml:space="preserve"> </w:t>
      </w:r>
      <w:r w:rsidR="008B7C28">
        <w:rPr>
          <w:rFonts w:ascii="Times New Roman" w:hAnsi="Times New Roman" w:cs="Times New Roman"/>
          <w:sz w:val="24"/>
          <w:szCs w:val="24"/>
        </w:rPr>
        <w:t xml:space="preserve"> We encourage them to </w:t>
      </w:r>
      <w:r w:rsidRPr="003D09AF">
        <w:rPr>
          <w:rFonts w:ascii="Times New Roman" w:hAnsi="Times New Roman" w:cs="Times New Roman"/>
          <w:sz w:val="24"/>
          <w:szCs w:val="24"/>
        </w:rPr>
        <w:t xml:space="preserve">identify those features that will provide teachers and students opportunities to meet the requirements of the CCSSM and </w:t>
      </w:r>
      <w:r w:rsidR="00404435">
        <w:rPr>
          <w:rFonts w:ascii="Times New Roman" w:hAnsi="Times New Roman" w:cs="Times New Roman"/>
          <w:sz w:val="24"/>
          <w:szCs w:val="24"/>
        </w:rPr>
        <w:t>prepare students for the upcoming assessments base</w:t>
      </w:r>
      <w:r w:rsidR="008B7C28">
        <w:rPr>
          <w:rFonts w:ascii="Times New Roman" w:hAnsi="Times New Roman" w:cs="Times New Roman"/>
          <w:sz w:val="24"/>
          <w:szCs w:val="24"/>
        </w:rPr>
        <w:t>d</w:t>
      </w:r>
      <w:r w:rsidR="00404435">
        <w:rPr>
          <w:rFonts w:ascii="Times New Roman" w:hAnsi="Times New Roman" w:cs="Times New Roman"/>
          <w:sz w:val="24"/>
          <w:szCs w:val="24"/>
        </w:rPr>
        <w:t xml:space="preserve"> on the CCSSM.</w:t>
      </w:r>
    </w:p>
    <w:p w:rsidR="008A63F2" w:rsidRDefault="008A63F2">
      <w:pPr>
        <w:rPr>
          <w:rFonts w:ascii="Times New Roman" w:hAnsi="Times New Roman" w:cs="Times New Roman"/>
        </w:rPr>
      </w:pPr>
      <w:r>
        <w:rPr>
          <w:rFonts w:ascii="Times New Roman" w:hAnsi="Times New Roman" w:cs="Times New Roman"/>
        </w:rPr>
        <w:br w:type="page"/>
      </w:r>
    </w:p>
    <w:p w:rsidR="003D09AF" w:rsidRDefault="003D09AF"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Grades K-</w:t>
      </w:r>
      <w:r w:rsidR="003D09AF">
        <w:rPr>
          <w:rFonts w:ascii="Times New Roman" w:hAnsi="Times New Roman" w:cs="Times New Roman"/>
          <w:sz w:val="72"/>
          <w:szCs w:val="72"/>
        </w:rPr>
        <w:t>5</w:t>
      </w:r>
    </w:p>
    <w:p w:rsidR="00527900" w:rsidRDefault="00527900" w:rsidP="003D09AF">
      <w:pPr>
        <w:spacing w:after="0"/>
        <w:rPr>
          <w:rFonts w:ascii="Times New Roman" w:hAnsi="Times New Roman" w:cs="Times New Roman"/>
          <w:sz w:val="72"/>
          <w:szCs w:val="72"/>
        </w:rPr>
      </w:pPr>
      <w:r>
        <w:rPr>
          <w:rFonts w:ascii="Times New Roman" w:hAnsi="Times New Roman" w:cs="Times New Roman"/>
          <w:sz w:val="72"/>
          <w:szCs w:val="72"/>
        </w:rPr>
        <w:br w:type="page"/>
      </w:r>
    </w:p>
    <w:p w:rsidR="00E432C9" w:rsidRDefault="00E432C9" w:rsidP="00F74140">
      <w:pPr>
        <w:jc w:val="center"/>
        <w:rPr>
          <w:b/>
          <w:szCs w:val="24"/>
        </w:rPr>
        <w:sectPr w:rsidR="00E432C9" w:rsidSect="001D2921">
          <w:type w:val="continuous"/>
          <w:pgSz w:w="12240" w:h="15840"/>
          <w:pgMar w:top="1440" w:right="1440" w:bottom="1440" w:left="1440" w:header="720" w:footer="720" w:gutter="0"/>
          <w:pgNumType w:start="8"/>
          <w:cols w:space="720"/>
          <w:docGrid w:linePitch="360"/>
        </w:sect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35"/>
        <w:gridCol w:w="15"/>
        <w:gridCol w:w="557"/>
        <w:gridCol w:w="629"/>
        <w:gridCol w:w="1838"/>
        <w:gridCol w:w="1296"/>
        <w:gridCol w:w="522"/>
        <w:gridCol w:w="572"/>
        <w:gridCol w:w="634"/>
        <w:gridCol w:w="3132"/>
        <w:gridCol w:w="455"/>
        <w:gridCol w:w="572"/>
        <w:gridCol w:w="557"/>
      </w:tblGrid>
      <w:tr w:rsidR="00F74140" w:rsidRPr="00C7087D" w:rsidTr="008B7C28">
        <w:tc>
          <w:tcPr>
            <w:tcW w:w="14400" w:type="dxa"/>
            <w:gridSpan w:val="14"/>
          </w:tcPr>
          <w:p w:rsidR="00F74140" w:rsidRPr="00C7087D" w:rsidRDefault="00F74140" w:rsidP="0041429E">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lastRenderedPageBreak/>
              <w:t>CCSS</w:t>
            </w:r>
            <w:r w:rsidR="006D485C">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F74140" w:rsidRPr="00C7087D" w:rsidTr="008B7C28">
        <w:tc>
          <w:tcPr>
            <w:tcW w:w="14400" w:type="dxa"/>
            <w:gridSpan w:val="14"/>
          </w:tcPr>
          <w:p w:rsidR="0041429E" w:rsidRDefault="0041429E"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w:t>
            </w:r>
            <w:r w:rsidR="0041429E">
              <w:rPr>
                <w:rFonts w:ascii="Times New Roman" w:hAnsi="Times New Roman" w:cs="Times New Roman"/>
                <w:b/>
              </w:rPr>
              <w:t>istrict ____________________</w:t>
            </w:r>
            <w:r w:rsidRPr="00C7087D">
              <w:rPr>
                <w:rFonts w:ascii="Times New Roman" w:hAnsi="Times New Roman" w:cs="Times New Roman"/>
                <w:b/>
              </w:rPr>
              <w:t>________</w:t>
            </w:r>
            <w:r w:rsidR="00C7087D" w:rsidRPr="00C7087D">
              <w:rPr>
                <w:rFonts w:ascii="Times New Roman" w:hAnsi="Times New Roman" w:cs="Times New Roman"/>
                <w:b/>
              </w:rPr>
              <w:t>____</w:t>
            </w:r>
            <w:r w:rsidRPr="00C7087D">
              <w:rPr>
                <w:rFonts w:ascii="Times New Roman" w:hAnsi="Times New Roman" w:cs="Times New Roman"/>
                <w:b/>
              </w:rPr>
              <w:t>________________</w:t>
            </w:r>
            <w:r w:rsidRPr="00C7087D">
              <w:rPr>
                <w:rFonts w:ascii="Times New Roman" w:hAnsi="Times New Roman" w:cs="Times New Roman"/>
                <w:b/>
              </w:rPr>
              <w:softHyphen/>
              <w:t>______Date ________________</w:t>
            </w:r>
          </w:p>
          <w:p w:rsidR="00F74140" w:rsidRPr="00C7087D" w:rsidRDefault="00F74140" w:rsidP="0041429E">
            <w:pPr>
              <w:spacing w:after="0" w:line="240" w:lineRule="auto"/>
              <w:rPr>
                <w:rFonts w:ascii="Times New Roman" w:hAnsi="Times New Roman" w:cs="Times New Roman"/>
                <w:b/>
              </w:rPr>
            </w:pPr>
          </w:p>
          <w:p w:rsidR="00F74140"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sidR="0041429E">
              <w:rPr>
                <w:rFonts w:ascii="Times New Roman" w:hAnsi="Times New Roman" w:cs="Times New Roman"/>
                <w:b/>
              </w:rPr>
              <w:t>_____</w:t>
            </w:r>
            <w:r w:rsidR="00C7087D" w:rsidRPr="00C7087D">
              <w:rPr>
                <w:rFonts w:ascii="Times New Roman" w:hAnsi="Times New Roman" w:cs="Times New Roman"/>
                <w:b/>
              </w:rPr>
              <w:t>___</w:t>
            </w:r>
            <w:r w:rsidRPr="00C7087D">
              <w:rPr>
                <w:rFonts w:ascii="Times New Roman" w:hAnsi="Times New Roman" w:cs="Times New Roman"/>
                <w:b/>
              </w:rPr>
              <w:t>______  Publication Date __________________Grade Level(s) _________</w:t>
            </w:r>
          </w:p>
          <w:p w:rsidR="0041429E" w:rsidRPr="0041429E" w:rsidRDefault="0041429E" w:rsidP="0041429E">
            <w:pPr>
              <w:spacing w:after="0" w:line="240" w:lineRule="auto"/>
              <w:rPr>
                <w:rFonts w:ascii="Times New Roman" w:hAnsi="Times New Roman" w:cs="Times New Roman"/>
                <w:b/>
              </w:rPr>
            </w:pPr>
          </w:p>
        </w:tc>
      </w:tr>
      <w:tr w:rsidR="00F74140" w:rsidRPr="00C7087D" w:rsidTr="008B7C28">
        <w:tc>
          <w:tcPr>
            <w:tcW w:w="6660" w:type="dxa"/>
            <w:gridSpan w:val="6"/>
          </w:tcPr>
          <w:p w:rsidR="00F74140" w:rsidRPr="00C7087D" w:rsidRDefault="00F74140"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740" w:type="dxa"/>
            <w:gridSpan w:val="8"/>
          </w:tcPr>
          <w:p w:rsidR="00F74140" w:rsidRPr="00C7087D" w:rsidRDefault="00F74140"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sidR="0039691A">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F74140" w:rsidRPr="00C7087D" w:rsidTr="008B7C28">
        <w:tc>
          <w:tcPr>
            <w:tcW w:w="4822" w:type="dxa"/>
            <w:gridSpan w:val="5"/>
          </w:tcPr>
          <w:p w:rsidR="00F74140" w:rsidRPr="00C7087D" w:rsidRDefault="00F74140"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5"/>
          </w:tcPr>
          <w:p w:rsidR="00706156" w:rsidRPr="00C7087D" w:rsidRDefault="00F74140" w:rsidP="00706156">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Pr>
          <w:p w:rsidR="00F74140" w:rsidRPr="00C7087D" w:rsidRDefault="00EF6EAA" w:rsidP="00EF6EAA">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00F74140" w:rsidRPr="00C7087D">
              <w:rPr>
                <w:rFonts w:ascii="Times New Roman" w:hAnsi="Times New Roman" w:cs="Times New Roman"/>
                <w:b/>
              </w:rPr>
              <w:t>Grade 2</w:t>
            </w:r>
          </w:p>
        </w:tc>
      </w:tr>
      <w:tr w:rsidR="00F74140" w:rsidRPr="00C7087D" w:rsidTr="008B7C28">
        <w:tc>
          <w:tcPr>
            <w:tcW w:w="3186" w:type="dxa"/>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sidR="0057274B">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3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2"/>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Pr>
          <w:p w:rsidR="00F74140" w:rsidRPr="00C7087D" w:rsidRDefault="00F74140"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F74140" w:rsidRPr="00C7087D" w:rsidTr="008B7C28">
        <w:tc>
          <w:tcPr>
            <w:tcW w:w="3186" w:type="dxa"/>
          </w:tcPr>
          <w:p w:rsidR="00F74140" w:rsidRPr="00C7087D" w:rsidRDefault="00F74140" w:rsidP="0041429E">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C025C1">
        <w:tc>
          <w:tcPr>
            <w:tcW w:w="3186" w:type="dxa"/>
            <w:shd w:val="clear" w:color="auto" w:fill="D9D9D9" w:themeFill="background1" w:themeFillShade="D9"/>
          </w:tcPr>
          <w:p w:rsidR="00F74140" w:rsidRPr="00C7087D" w:rsidRDefault="00F74140" w:rsidP="0041429E">
            <w:pPr>
              <w:spacing w:after="0" w:line="240" w:lineRule="auto"/>
              <w:rPr>
                <w:rFonts w:ascii="Times New Roman" w:eastAsia="MS Mincho" w:hAnsi="Times New Roman" w:cs="Times New Roman"/>
                <w:bCs/>
                <w:sz w:val="16"/>
                <w:szCs w:val="16"/>
                <w:lang w:eastAsia="ja-JP"/>
              </w:rPr>
            </w:pPr>
            <w:r w:rsidRPr="00C025C1">
              <w:rPr>
                <w:rFonts w:ascii="Times New Roman" w:eastAsia="MS Mincho" w:hAnsi="Times New Roman" w:cs="Times New Roman"/>
                <w:sz w:val="18"/>
                <w:szCs w:val="16"/>
                <w:lang w:eastAsia="ja-JP"/>
              </w:rPr>
              <w:t>1.  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shd w:val="clear" w:color="auto" w:fill="FFFFFF" w:themeFill="background1"/>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2. Understand that the two digits of a two-digit number represent amounts of tens and ones. 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 can be thought of as a bundle of ten ones — called a “ten.”</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The numbers from 11 to 19 are composed of a ten and one, two, three, four, five, six, seven, eight, or nine ones.</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c. </w:t>
            </w:r>
            <w:r w:rsidRPr="00C025C1">
              <w:rPr>
                <w:rFonts w:ascii="Times New Roman" w:eastAsia="MS Mincho" w:hAnsi="Times New Roman" w:cs="Times New Roman"/>
                <w:sz w:val="18"/>
                <w:szCs w:val="16"/>
                <w:lang w:eastAsia="ja-JP"/>
              </w:rPr>
              <w:t>The numbers 10, 20, 30, 40, 50, 60, 70, 80, 90 refer to one, two, three, four, five, six, seven, eight, or nine tens (and 0 ones).</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 xml:space="preserve">1. Understand that the three digits of a three-digit number represent amounts of hundreds, tens, and ones; e.g., 706 </w:t>
            </w:r>
            <w:proofErr w:type="gramStart"/>
            <w:r w:rsidRPr="00C025C1">
              <w:rPr>
                <w:rFonts w:ascii="Times New Roman" w:eastAsia="MS Mincho" w:hAnsi="Times New Roman" w:cs="Times New Roman"/>
                <w:sz w:val="18"/>
                <w:szCs w:val="16"/>
                <w:lang w:eastAsia="ja-JP"/>
              </w:rPr>
              <w:t>equals</w:t>
            </w:r>
            <w:proofErr w:type="gramEnd"/>
            <w:r w:rsidRPr="00C025C1">
              <w:rPr>
                <w:rFonts w:ascii="Times New Roman" w:eastAsia="MS Mincho" w:hAnsi="Times New Roman" w:cs="Times New Roman"/>
                <w:sz w:val="18"/>
                <w:szCs w:val="16"/>
                <w:lang w:eastAsia="ja-JP"/>
              </w:rPr>
              <w:t xml:space="preserve"> 7 hundreds, 0 tens, and 6 ones. </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100 can be thought of as a bundle of ten tens — called a “hundred.”</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 xml:space="preserve">The numbers 100, 200, 300, 400, 500, 600, 700, 800, 900 refer to one, two, three, four, five, six, seven, eight, or nine hundreds (and 0 </w:t>
            </w:r>
            <w:proofErr w:type="spellStart"/>
            <w:r w:rsidRPr="00C025C1">
              <w:rPr>
                <w:rFonts w:ascii="Times New Roman" w:eastAsia="MS Mincho" w:hAnsi="Times New Roman" w:cs="Times New Roman"/>
                <w:sz w:val="18"/>
                <w:szCs w:val="16"/>
                <w:lang w:eastAsia="ja-JP"/>
              </w:rPr>
              <w:t>tens</w:t>
            </w:r>
            <w:proofErr w:type="spellEnd"/>
            <w:r w:rsidRPr="00C025C1">
              <w:rPr>
                <w:rFonts w:ascii="Times New Roman" w:eastAsia="MS Mincho" w:hAnsi="Times New Roman" w:cs="Times New Roman"/>
                <w:sz w:val="18"/>
                <w:szCs w:val="16"/>
                <w:lang w:eastAsia="ja-JP"/>
              </w:rPr>
              <w:t xml:space="preserve"> and 0 ones).</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8B7C28">
        <w:tc>
          <w:tcPr>
            <w:tcW w:w="3186" w:type="dxa"/>
            <w:tcBorders>
              <w:bottom w:val="dashed" w:sz="4" w:space="0" w:color="auto"/>
            </w:tcBorders>
          </w:tcPr>
          <w:p w:rsidR="00F74140" w:rsidRPr="0057274B" w:rsidRDefault="0057274B" w:rsidP="0057274B">
            <w:pPr>
              <w:spacing w:after="0" w:line="240" w:lineRule="auto"/>
              <w:jc w:val="center"/>
              <w:rPr>
                <w:rFonts w:ascii="Times New Roman" w:hAnsi="Times New Roman" w:cs="Times New Roman"/>
                <w:b/>
                <w:sz w:val="18"/>
              </w:rPr>
            </w:pPr>
            <w:r>
              <w:rPr>
                <w:rFonts w:ascii="Times New Roman" w:hAnsi="Times New Roman" w:cs="Times New Roman"/>
                <w:b/>
                <w:sz w:val="18"/>
              </w:rPr>
              <w:t>Counting and Cardinality</w:t>
            </w:r>
          </w:p>
        </w:tc>
        <w:tc>
          <w:tcPr>
            <w:tcW w:w="43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Extend the counting sequence</w:t>
            </w:r>
          </w:p>
        </w:tc>
        <w:tc>
          <w:tcPr>
            <w:tcW w:w="52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45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r>
      <w:tr w:rsidR="00706156" w:rsidRPr="00C7087D" w:rsidTr="00D54332">
        <w:trPr>
          <w:trHeight w:val="1231"/>
        </w:trPr>
        <w:tc>
          <w:tcPr>
            <w:tcW w:w="3186" w:type="dxa"/>
          </w:tcPr>
          <w:p w:rsidR="00706156" w:rsidRPr="000F32B1" w:rsidRDefault="000F32B1" w:rsidP="000F32B1">
            <w:p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1.</w:t>
            </w:r>
            <w:r>
              <w:rPr>
                <w:rFonts w:ascii="Times New Roman" w:hAnsi="Times New Roman" w:cs="Times New Roman"/>
                <w:sz w:val="18"/>
                <w:szCs w:val="18"/>
              </w:rPr>
              <w:t xml:space="preserve"> </w:t>
            </w:r>
            <w:r w:rsidR="00706156" w:rsidRPr="000F32B1">
              <w:rPr>
                <w:rFonts w:ascii="Times New Roman" w:hAnsi="Times New Roman" w:cs="Times New Roman"/>
                <w:sz w:val="18"/>
                <w:szCs w:val="18"/>
              </w:rPr>
              <w:t>Count to 100 by ones and tens</w:t>
            </w:r>
          </w:p>
          <w:p w:rsidR="00706156" w:rsidRPr="000F32B1" w:rsidRDefault="00706156"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 xml:space="preserve">Count </w:t>
            </w:r>
            <w:r w:rsidR="008E0040">
              <w:rPr>
                <w:rFonts w:ascii="Times New Roman" w:hAnsi="Times New Roman" w:cs="Times New Roman"/>
                <w:sz w:val="18"/>
                <w:szCs w:val="18"/>
              </w:rPr>
              <w:t xml:space="preserve">forward beginning from a given </w:t>
            </w:r>
            <w:r w:rsidRPr="000F32B1">
              <w:rPr>
                <w:rFonts w:ascii="Times New Roman" w:hAnsi="Times New Roman" w:cs="Times New Roman"/>
                <w:sz w:val="18"/>
                <w:szCs w:val="18"/>
              </w:rPr>
              <w:t>number within the known sequence.</w:t>
            </w:r>
          </w:p>
          <w:p w:rsidR="00706156" w:rsidRPr="000F32B1" w:rsidRDefault="0039691A"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Write number from 0 to 20. Re</w:t>
            </w:r>
            <w:r w:rsidR="00706156" w:rsidRPr="000F32B1">
              <w:rPr>
                <w:rFonts w:ascii="Times New Roman" w:hAnsi="Times New Roman" w:cs="Times New Roman"/>
                <w:sz w:val="18"/>
                <w:szCs w:val="18"/>
              </w:rPr>
              <w:t>present a number of objects with a written numeral 0-20.</w:t>
            </w:r>
          </w:p>
        </w:tc>
        <w:tc>
          <w:tcPr>
            <w:tcW w:w="450" w:type="dxa"/>
            <w:gridSpan w:val="2"/>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29"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4" w:type="dxa"/>
            <w:gridSpan w:val="2"/>
          </w:tcPr>
          <w:p w:rsidR="00706156" w:rsidRPr="00C7087D" w:rsidRDefault="00706156" w:rsidP="0041429E">
            <w:pPr>
              <w:spacing w:after="0" w:line="240" w:lineRule="auto"/>
              <w:rPr>
                <w:rFonts w:ascii="Times New Roman" w:hAnsi="Times New Roman" w:cs="Times New Roman"/>
                <w:color w:val="000000"/>
                <w:sz w:val="18"/>
                <w:szCs w:val="18"/>
              </w:rPr>
            </w:pPr>
            <w:proofErr w:type="gramStart"/>
            <w:r w:rsidRPr="00C7087D">
              <w:rPr>
                <w:rFonts w:ascii="Times New Roman" w:hAnsi="Times New Roman" w:cs="Times New Roman"/>
                <w:color w:val="000000"/>
                <w:sz w:val="18"/>
                <w:szCs w:val="18"/>
              </w:rPr>
              <w:t>1.Count</w:t>
            </w:r>
            <w:proofErr w:type="gramEnd"/>
            <w:r w:rsidRPr="00C7087D">
              <w:rPr>
                <w:rFonts w:ascii="Times New Roman" w:hAnsi="Times New Roman" w:cs="Times New Roman"/>
                <w:color w:val="000000"/>
                <w:sz w:val="18"/>
                <w:szCs w:val="18"/>
              </w:rPr>
              <w:t xml:space="preserve"> to 120, starting at any number less than 120. In this range read and write numerals and represent a number of objects with a written numeral.</w:t>
            </w:r>
          </w:p>
        </w:tc>
        <w:tc>
          <w:tcPr>
            <w:tcW w:w="52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34"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2" w:type="dxa"/>
          </w:tcPr>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Count within 1000; skip count by 5s, 10s</w:t>
            </w:r>
            <w:proofErr w:type="gramStart"/>
            <w:r w:rsidRPr="00C7087D">
              <w:rPr>
                <w:rFonts w:ascii="Times New Roman" w:hAnsi="Times New Roman" w:cs="Times New Roman"/>
                <w:color w:val="000000"/>
                <w:sz w:val="18"/>
                <w:szCs w:val="18"/>
              </w:rPr>
              <w:t>,100s</w:t>
            </w:r>
            <w:proofErr w:type="gramEnd"/>
            <w:r w:rsidRPr="00C7087D">
              <w:rPr>
                <w:rFonts w:ascii="Times New Roman" w:hAnsi="Times New Roman" w:cs="Times New Roman"/>
                <w:color w:val="000000"/>
                <w:sz w:val="18"/>
                <w:szCs w:val="18"/>
              </w:rPr>
              <w:t>.</w:t>
            </w:r>
          </w:p>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sz w:val="18"/>
                <w:szCs w:val="18"/>
              </w:rPr>
              <w:t>3. Read and write numbers to 1000 using base-ten numerals, number names, and expanded form.</w:t>
            </w:r>
          </w:p>
        </w:tc>
        <w:tc>
          <w:tcPr>
            <w:tcW w:w="455"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r>
    </w:tbl>
    <w:p w:rsidR="0030623A" w:rsidRDefault="0030623A">
      <w:r>
        <w:br w:type="page"/>
      </w: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53"/>
        <w:gridCol w:w="450"/>
        <w:gridCol w:w="630"/>
        <w:gridCol w:w="567"/>
        <w:gridCol w:w="3123"/>
        <w:gridCol w:w="540"/>
        <w:gridCol w:w="540"/>
        <w:gridCol w:w="597"/>
        <w:gridCol w:w="3183"/>
        <w:gridCol w:w="540"/>
        <w:gridCol w:w="540"/>
        <w:gridCol w:w="537"/>
      </w:tblGrid>
      <w:tr w:rsidR="00C65A38" w:rsidRPr="00C7087D" w:rsidTr="00C65A38">
        <w:tc>
          <w:tcPr>
            <w:tcW w:w="14400" w:type="dxa"/>
            <w:gridSpan w:val="12"/>
          </w:tcPr>
          <w:p w:rsidR="00C65A38" w:rsidRPr="00C7087D" w:rsidRDefault="00C65A38" w:rsidP="00C65A38">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C65A38" w:rsidRPr="00C7087D" w:rsidTr="00D54332">
        <w:trPr>
          <w:trHeight w:val="424"/>
        </w:trPr>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Pr="00C7087D">
              <w:rPr>
                <w:rFonts w:ascii="Times New Roman" w:hAnsi="Times New Roman" w:cs="Times New Roman"/>
                <w:b/>
              </w:rPr>
              <w:t>Grade 2</w:t>
            </w:r>
          </w:p>
        </w:tc>
      </w:tr>
      <w:tr w:rsidR="00C65A38" w:rsidRPr="00C7087D" w:rsidTr="00C65A38">
        <w:trPr>
          <w:trHeight w:val="428"/>
        </w:trPr>
        <w:tc>
          <w:tcPr>
            <w:tcW w:w="315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5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63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6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2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9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83" w:type="dxa"/>
          </w:tcPr>
          <w:p w:rsidR="00C65A38" w:rsidRPr="00C7087D" w:rsidRDefault="00C65A38" w:rsidP="00D5433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proofErr w:type="spellStart"/>
            <w:r w:rsidRPr="00C7087D">
              <w:rPr>
                <w:rFonts w:ascii="Times New Roman" w:hAnsi="Times New Roman" w:cs="Times New Roman"/>
                <w:b/>
                <w:sz w:val="16"/>
                <w:szCs w:val="16"/>
              </w:rPr>
              <w:t>Contt</w:t>
            </w:r>
            <w:proofErr w:type="spellEnd"/>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3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C65A38" w:rsidRPr="00C7087D" w:rsidTr="00C65A38">
        <w:trPr>
          <w:trHeight w:val="427"/>
        </w:trPr>
        <w:tc>
          <w:tcPr>
            <w:tcW w:w="3153" w:type="dxa"/>
          </w:tcPr>
          <w:p w:rsidR="00C65A38" w:rsidRPr="00C7087D" w:rsidRDefault="00C65A38" w:rsidP="00D54332">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5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63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6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2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9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8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37" w:type="dxa"/>
          </w:tcPr>
          <w:p w:rsidR="00C65A38" w:rsidRPr="00C7087D" w:rsidRDefault="00C65A38" w:rsidP="00D54332">
            <w:pPr>
              <w:spacing w:after="0" w:line="240" w:lineRule="auto"/>
              <w:jc w:val="center"/>
              <w:rPr>
                <w:rFonts w:ascii="Times New Roman" w:hAnsi="Times New Roman" w:cs="Times New Roman"/>
                <w:b/>
                <w:sz w:val="18"/>
                <w:szCs w:val="18"/>
              </w:rPr>
            </w:pPr>
          </w:p>
        </w:tc>
      </w:tr>
      <w:tr w:rsidR="00C65A38" w:rsidRPr="00C7087D" w:rsidTr="00C65A38">
        <w:trPr>
          <w:trHeight w:val="427"/>
        </w:trPr>
        <w:tc>
          <w:tcPr>
            <w:tcW w:w="3153" w:type="dxa"/>
          </w:tcPr>
          <w:p w:rsidR="00C65A38" w:rsidRPr="000F32B1" w:rsidRDefault="00C65A38" w:rsidP="00D54332">
            <w:pPr>
              <w:autoSpaceDE w:val="0"/>
              <w:autoSpaceDN w:val="0"/>
              <w:adjustRightInd w:val="0"/>
              <w:spacing w:after="0" w:line="240" w:lineRule="auto"/>
              <w:ind w:left="-7"/>
              <w:rPr>
                <w:rFonts w:ascii="Times New Roman" w:eastAsia="MS Mincho" w:hAnsi="Times New Roman" w:cs="Times New Roman"/>
                <w:sz w:val="18"/>
                <w:szCs w:val="16"/>
                <w:lang w:eastAsia="ja-JP"/>
              </w:rPr>
            </w:pPr>
            <w:r>
              <w:rPr>
                <w:rFonts w:ascii="Times New Roman" w:hAnsi="Times New Roman" w:cs="Times New Roman"/>
                <w:sz w:val="18"/>
                <w:szCs w:val="18"/>
              </w:rPr>
              <w:t>4.</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Identify whether a number of objects is one group is greater than, less than, or equal to the number of objects in another group.</w:t>
            </w:r>
          </w:p>
          <w:p w:rsidR="00C65A38" w:rsidRPr="000F32B1"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r>
              <w:rPr>
                <w:rFonts w:ascii="Times New Roman" w:hAnsi="Times New Roman" w:cs="Times New Roman"/>
                <w:sz w:val="18"/>
                <w:szCs w:val="18"/>
              </w:rPr>
              <w:t>5.</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Compare two numbers between 1 and 10 presented as written numerals.</w:t>
            </w:r>
          </w:p>
        </w:tc>
        <w:tc>
          <w:tcPr>
            <w:tcW w:w="450" w:type="dxa"/>
          </w:tcPr>
          <w:p w:rsidR="00C65A38" w:rsidRPr="00C7087D" w:rsidRDefault="00C65A38" w:rsidP="00D54332">
            <w:pPr>
              <w:spacing w:after="0" w:line="240" w:lineRule="auto"/>
              <w:rPr>
                <w:rFonts w:ascii="Times New Roman" w:hAnsi="Times New Roman" w:cs="Times New Roman"/>
                <w:sz w:val="18"/>
                <w:szCs w:val="18"/>
              </w:rPr>
            </w:pPr>
          </w:p>
        </w:tc>
        <w:tc>
          <w:tcPr>
            <w:tcW w:w="630" w:type="dxa"/>
          </w:tcPr>
          <w:p w:rsidR="00C65A38" w:rsidRPr="00C7087D" w:rsidRDefault="00C65A38" w:rsidP="00D54332">
            <w:pPr>
              <w:spacing w:after="0" w:line="240" w:lineRule="auto"/>
              <w:rPr>
                <w:rFonts w:ascii="Times New Roman" w:hAnsi="Times New Roman" w:cs="Times New Roman"/>
                <w:sz w:val="18"/>
                <w:szCs w:val="18"/>
              </w:rPr>
            </w:pPr>
          </w:p>
        </w:tc>
        <w:tc>
          <w:tcPr>
            <w:tcW w:w="567" w:type="dxa"/>
          </w:tcPr>
          <w:p w:rsidR="00C65A38" w:rsidRPr="00C7087D" w:rsidRDefault="00C65A38" w:rsidP="00D54332">
            <w:pPr>
              <w:spacing w:after="0" w:line="240" w:lineRule="auto"/>
              <w:rPr>
                <w:rFonts w:ascii="Times New Roman" w:hAnsi="Times New Roman" w:cs="Times New Roman"/>
                <w:sz w:val="18"/>
                <w:szCs w:val="18"/>
              </w:rPr>
            </w:pPr>
          </w:p>
        </w:tc>
        <w:tc>
          <w:tcPr>
            <w:tcW w:w="3123" w:type="dxa"/>
          </w:tcPr>
          <w:p w:rsidR="00C65A38" w:rsidRPr="0041429E" w:rsidRDefault="00C65A38" w:rsidP="00D54332">
            <w:pPr>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3. Compare two two-digit numbers based on meanings of the tens and ones digits, recording the results of comparisons with the symbols &gt;, =, and &lt;.</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97" w:type="dxa"/>
          </w:tcPr>
          <w:p w:rsidR="00C65A38" w:rsidRPr="00C7087D" w:rsidRDefault="00C65A38" w:rsidP="00D54332">
            <w:pPr>
              <w:spacing w:after="0" w:line="240" w:lineRule="auto"/>
              <w:rPr>
                <w:rFonts w:ascii="Times New Roman" w:hAnsi="Times New Roman" w:cs="Times New Roman"/>
                <w:sz w:val="18"/>
                <w:szCs w:val="18"/>
              </w:rPr>
            </w:pPr>
          </w:p>
        </w:tc>
        <w:tc>
          <w:tcPr>
            <w:tcW w:w="3183" w:type="dxa"/>
          </w:tcPr>
          <w:p w:rsidR="00C65A38" w:rsidRPr="00C7087D" w:rsidRDefault="00C65A38" w:rsidP="00D54332">
            <w:pPr>
              <w:spacing w:after="0" w:line="240" w:lineRule="auto"/>
              <w:rPr>
                <w:rFonts w:ascii="Times New Roman" w:hAnsi="Times New Roman" w:cs="Times New Roman"/>
                <w:sz w:val="18"/>
              </w:rPr>
            </w:pPr>
            <w:r w:rsidRPr="00C7087D">
              <w:rPr>
                <w:rFonts w:ascii="Times New Roman" w:eastAsia="MS Mincho" w:hAnsi="Times New Roman" w:cs="Times New Roman"/>
                <w:sz w:val="18"/>
                <w:szCs w:val="16"/>
                <w:lang w:eastAsia="ja-JP"/>
              </w:rPr>
              <w:t>4. Compare two three-digit numbers based on meanings of the hundreds, tens, and ones digits, using &gt;, =, and &lt; symbols to record the results of comparisons.</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37" w:type="dxa"/>
          </w:tcPr>
          <w:p w:rsidR="00C65A38" w:rsidRPr="00C7087D" w:rsidRDefault="00C65A38" w:rsidP="00D54332">
            <w:pPr>
              <w:spacing w:after="0" w:line="240" w:lineRule="auto"/>
              <w:rPr>
                <w:rFonts w:ascii="Times New Roman" w:hAnsi="Times New Roman" w:cs="Times New Roman"/>
                <w:sz w:val="18"/>
                <w:szCs w:val="18"/>
              </w:rPr>
            </w:pPr>
          </w:p>
        </w:tc>
      </w:tr>
      <w:tr w:rsidR="00C65A38" w:rsidRPr="00C7087D" w:rsidTr="0030623A">
        <w:tc>
          <w:tcPr>
            <w:tcW w:w="14400" w:type="dxa"/>
            <w:gridSpan w:val="12"/>
          </w:tcPr>
          <w:p w:rsidR="00C65A38" w:rsidRDefault="00C65A38" w:rsidP="0030623A">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Pr="00C7087D" w:rsidRDefault="00C65A38" w:rsidP="0041429E">
            <w:pPr>
              <w:spacing w:after="0" w:line="240" w:lineRule="auto"/>
              <w:rPr>
                <w:rFonts w:ascii="Times New Roman" w:hAnsi="Times New Roman" w:cs="Times New Roman"/>
                <w:sz w:val="18"/>
                <w:szCs w:val="18"/>
              </w:rPr>
            </w:pPr>
          </w:p>
        </w:tc>
      </w:tr>
    </w:tbl>
    <w:p w:rsidR="00C65A38" w:rsidRPr="00C7087D" w:rsidRDefault="00C65A38" w:rsidP="0041429E">
      <w:pPr>
        <w:spacing w:after="0" w:line="240" w:lineRule="auto"/>
        <w:rPr>
          <w:rFonts w:ascii="Times New Roman" w:hAnsi="Times New Roman" w:cs="Times New Roman"/>
        </w:rPr>
        <w:sectPr w:rsidR="00C65A38" w:rsidRPr="00C7087D" w:rsidSect="00E432C9">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212"/>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50"/>
        <w:gridCol w:w="557"/>
        <w:gridCol w:w="629"/>
        <w:gridCol w:w="1949"/>
        <w:gridCol w:w="273"/>
        <w:gridCol w:w="912"/>
        <w:gridCol w:w="522"/>
        <w:gridCol w:w="572"/>
        <w:gridCol w:w="634"/>
        <w:gridCol w:w="3132"/>
        <w:gridCol w:w="455"/>
        <w:gridCol w:w="572"/>
        <w:gridCol w:w="557"/>
      </w:tblGrid>
      <w:tr w:rsidR="0041429E" w:rsidRPr="00C7087D" w:rsidTr="0041429E">
        <w:tc>
          <w:tcPr>
            <w:tcW w:w="14400" w:type="dxa"/>
            <w:gridSpan w:val="14"/>
          </w:tcPr>
          <w:p w:rsidR="0041429E" w:rsidRPr="00C7087D" w:rsidRDefault="0041429E" w:rsidP="0041429E">
            <w:pPr>
              <w:spacing w:after="0" w:line="240" w:lineRule="auto"/>
              <w:jc w:val="center"/>
              <w:rPr>
                <w:rFonts w:ascii="Times New Roman" w:hAnsi="Times New Roman" w:cs="Times New Roman"/>
                <w:b/>
                <w:szCs w:val="24"/>
              </w:rPr>
            </w:pPr>
            <w:r w:rsidRPr="00C7087D">
              <w:rPr>
                <w:rFonts w:ascii="Times New Roman" w:hAnsi="Times New Roman" w:cs="Times New Roman"/>
              </w:rPr>
              <w:lastRenderedPageBreak/>
              <w:br w:type="page"/>
            </w:r>
            <w:r w:rsidRPr="00C7087D">
              <w:rPr>
                <w:rFonts w:ascii="Times New Roman" w:hAnsi="Times New Roman" w:cs="Times New Roman"/>
                <w:b/>
                <w:szCs w:val="24"/>
              </w:rPr>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41429E" w:rsidRPr="00C7087D" w:rsidTr="0041429E">
        <w:tc>
          <w:tcPr>
            <w:tcW w:w="14400"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________________________________</w:t>
            </w:r>
            <w:r>
              <w:rPr>
                <w:rFonts w:ascii="Times New Roman" w:hAnsi="Times New Roman" w:cs="Times New Roman"/>
                <w:b/>
              </w:rPr>
              <w:t>_____________</w:t>
            </w:r>
            <w:r w:rsidRPr="00C7087D">
              <w:rPr>
                <w:rFonts w:ascii="Times New Roman" w:hAnsi="Times New Roman" w:cs="Times New Roman"/>
                <w:b/>
              </w:rPr>
              <w:t>_____</w:t>
            </w:r>
            <w:r w:rsidRPr="00C7087D">
              <w:rPr>
                <w:rFonts w:ascii="Times New Roman" w:hAnsi="Times New Roman" w:cs="Times New Roman"/>
                <w:b/>
              </w:rPr>
              <w:softHyphen/>
              <w:t>______Date 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Pr>
                <w:rFonts w:ascii="Times New Roman" w:hAnsi="Times New Roman" w:cs="Times New Roman"/>
                <w:b/>
              </w:rPr>
              <w:t>_________</w:t>
            </w:r>
            <w:r w:rsidRPr="00C7087D">
              <w:rPr>
                <w:rFonts w:ascii="Times New Roman" w:hAnsi="Times New Roman" w:cs="Times New Roman"/>
                <w:b/>
              </w:rPr>
              <w:t>____________  Publication Date ____</w:t>
            </w:r>
            <w:r>
              <w:rPr>
                <w:rFonts w:ascii="Times New Roman" w:hAnsi="Times New Roman" w:cs="Times New Roman"/>
                <w:b/>
              </w:rPr>
              <w:t>_</w:t>
            </w:r>
            <w:r w:rsidRPr="00C7087D">
              <w:rPr>
                <w:rFonts w:ascii="Times New Roman" w:hAnsi="Times New Roman" w:cs="Times New Roman"/>
                <w:b/>
              </w:rPr>
              <w:t>________Grade Level(s) 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771" w:type="dxa"/>
            <w:gridSpan w:val="5"/>
          </w:tcPr>
          <w:p w:rsidR="0041429E" w:rsidRPr="00C7087D" w:rsidRDefault="0041429E"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629" w:type="dxa"/>
            <w:gridSpan w:val="9"/>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82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K.NBT Number and Operations in Base Ten </w:t>
            </w: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57"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3"/>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7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72" w:type="dxa"/>
            <w:tcBorders>
              <w:top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proofErr w:type="spellStart"/>
            <w:r w:rsidRPr="00C7087D">
              <w:rPr>
                <w:rFonts w:ascii="Times New Roman" w:hAnsi="Times New Roman" w:cs="Times New Roman"/>
                <w:b/>
                <w:sz w:val="16"/>
                <w:szCs w:val="16"/>
              </w:rPr>
              <w:t>Contt</w:t>
            </w:r>
            <w:proofErr w:type="spellEnd"/>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Borders>
              <w:top w:val="single" w:sz="4" w:space="0" w:color="auto"/>
              <w:bottom w:val="dashed"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ind w:hanging="432"/>
              <w:rPr>
                <w:rFonts w:ascii="Times New Roman" w:hAnsi="Times New Roman" w:cs="Times New Roman"/>
                <w:sz w:val="18"/>
                <w:szCs w:val="18"/>
              </w:rPr>
            </w:pP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2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4" w:type="dxa"/>
            <w:gridSpan w:val="3"/>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34"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2" w:type="dxa"/>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CD3B6D" w:rsidRPr="00C7087D" w:rsidTr="00D54332">
        <w:trPr>
          <w:trHeight w:val="3933"/>
        </w:trPr>
        <w:tc>
          <w:tcPr>
            <w:tcW w:w="3186" w:type="dxa"/>
            <w:tcBorders>
              <w:top w:val="single" w:sz="4" w:space="0" w:color="auto"/>
            </w:tcBorders>
          </w:tcPr>
          <w:p w:rsidR="00CD3B6D" w:rsidRPr="00C7087D" w:rsidRDefault="00CD3B6D" w:rsidP="0041429E">
            <w:pPr>
              <w:spacing w:after="0" w:line="240" w:lineRule="auto"/>
              <w:ind w:hanging="432"/>
              <w:rPr>
                <w:rFonts w:ascii="Times New Roman" w:hAnsi="Times New Roman" w:cs="Times New Roman"/>
                <w:sz w:val="18"/>
                <w:szCs w:val="18"/>
              </w:rPr>
            </w:pPr>
          </w:p>
        </w:tc>
        <w:tc>
          <w:tcPr>
            <w:tcW w:w="450"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57"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29"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4" w:type="dxa"/>
            <w:gridSpan w:val="3"/>
            <w:tcBorders>
              <w:top w:val="single" w:sz="4" w:space="0" w:color="auto"/>
            </w:tcBorders>
          </w:tcPr>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4. 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Understand that in adding two-digit numbers, one adds tens and tens, ones and ones; and sometimes it is necessary to compose a ten.</w:t>
            </w:r>
          </w:p>
        </w:tc>
        <w:tc>
          <w:tcPr>
            <w:tcW w:w="52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34"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2" w:type="dxa"/>
            <w:tcBorders>
              <w:top w:val="single" w:sz="4" w:space="0" w:color="auto"/>
            </w:tcBorders>
          </w:tcPr>
          <w:p w:rsidR="00CD3B6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Fluently add and subtract within 100 using strategies based on place value, properties of operations, and/or the relationship between addition and subtraction.</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6. Add up to four two-digit numbers using strategies based on place value and properties of operations.</w:t>
            </w:r>
          </w:p>
          <w:p w:rsidR="00CD3B6D" w:rsidRDefault="00CD3B6D" w:rsidP="00D54332">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7. Add and subtract within 1000, using concrete models or drawings and strategies based on place value, properties of operations, and/or the relationship between addition and subtraction; relate the strategy to a written method. Understand that in adding or subtracting three digit numbers, one adds or subtracts hundreds and hundreds, tens and tens, ones and ones; and sometimes it is necessary to compose or decompose tens or hundreds.</w:t>
            </w:r>
          </w:p>
          <w:p w:rsidR="00C65A38"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p w:rsidR="00C65A38" w:rsidRPr="00C7087D"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tc>
        <w:tc>
          <w:tcPr>
            <w:tcW w:w="455" w:type="dxa"/>
          </w:tcPr>
          <w:p w:rsidR="00CD3B6D" w:rsidRPr="00C7087D" w:rsidRDefault="00CD3B6D" w:rsidP="0041429E">
            <w:pPr>
              <w:spacing w:after="0" w:line="240" w:lineRule="auto"/>
              <w:rPr>
                <w:rFonts w:ascii="Times New Roman" w:hAnsi="Times New Roman" w:cs="Times New Roman"/>
                <w:sz w:val="18"/>
                <w:szCs w:val="18"/>
              </w:rPr>
            </w:pPr>
          </w:p>
        </w:tc>
        <w:tc>
          <w:tcPr>
            <w:tcW w:w="572" w:type="dxa"/>
          </w:tcPr>
          <w:p w:rsidR="00CD3B6D" w:rsidRPr="00C7087D" w:rsidRDefault="00CD3B6D" w:rsidP="0041429E">
            <w:pPr>
              <w:spacing w:after="0" w:line="240" w:lineRule="auto"/>
              <w:rPr>
                <w:rFonts w:ascii="Times New Roman" w:hAnsi="Times New Roman" w:cs="Times New Roman"/>
                <w:sz w:val="18"/>
                <w:szCs w:val="18"/>
              </w:rPr>
            </w:pPr>
          </w:p>
        </w:tc>
        <w:tc>
          <w:tcPr>
            <w:tcW w:w="557" w:type="dxa"/>
          </w:tcPr>
          <w:p w:rsidR="00CD3B6D" w:rsidRPr="00C7087D" w:rsidRDefault="00CD3B6D" w:rsidP="0041429E">
            <w:pPr>
              <w:spacing w:after="0" w:line="240" w:lineRule="auto"/>
              <w:rPr>
                <w:rFonts w:ascii="Times New Roman" w:hAnsi="Times New Roman" w:cs="Times New Roman"/>
                <w:sz w:val="18"/>
                <w:szCs w:val="18"/>
              </w:rPr>
            </w:pPr>
          </w:p>
        </w:tc>
      </w:tr>
      <w:tr w:rsidR="00C65A38" w:rsidRPr="00C7087D" w:rsidTr="00146EFC">
        <w:tc>
          <w:tcPr>
            <w:tcW w:w="14400" w:type="dxa"/>
            <w:gridSpan w:val="14"/>
            <w:tcBorders>
              <w:top w:val="single" w:sz="4" w:space="0" w:color="auto"/>
              <w:bottom w:val="dashed" w:sz="4" w:space="0" w:color="auto"/>
            </w:tcBorders>
          </w:tcPr>
          <w:p w:rsidR="00C65A38" w:rsidRPr="00C7087D" w:rsidRDefault="00146EFC" w:rsidP="00146EFC">
            <w:pPr>
              <w:spacing w:after="0" w:line="240" w:lineRule="auto"/>
              <w:jc w:val="center"/>
              <w:rPr>
                <w:rFonts w:ascii="Times New Roman" w:hAnsi="Times New Roman" w:cs="Times New Roman"/>
                <w:sz w:val="18"/>
                <w:szCs w:val="18"/>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D54332">
        <w:tc>
          <w:tcPr>
            <w:tcW w:w="4822"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2</w:t>
            </w: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Given a two-digit number, mentally find 10 more or 10 less than the number, without having to count; explain the reasoning used.</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8. Mentally add 10 or 100 to a given number 100–900, and mentally subtract 10 or 100 from a given number 100–900.</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973A29">
        <w:tc>
          <w:tcPr>
            <w:tcW w:w="3186" w:type="dxa"/>
            <w:tcBorders>
              <w:bottom w:val="single"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highlight w:val="yellow"/>
                <w:lang w:eastAsia="ja-JP"/>
              </w:rPr>
            </w:pPr>
            <w:r w:rsidRPr="00C025C1">
              <w:rPr>
                <w:rFonts w:ascii="Times New Roman" w:eastAsia="MS Mincho" w:hAnsi="Times New Roman" w:cs="Times New Roman"/>
                <w:sz w:val="18"/>
                <w:szCs w:val="16"/>
                <w:lang w:eastAsia="ja-JP"/>
              </w:rPr>
              <w:t>6. 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p>
        </w:tc>
        <w:tc>
          <w:tcPr>
            <w:tcW w:w="52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9. Explain why addition and subtraction strategies work, using place value and the properties of operations.</w:t>
            </w:r>
          </w:p>
        </w:tc>
        <w:tc>
          <w:tcPr>
            <w:tcW w:w="455"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14400" w:type="dxa"/>
            <w:gridSpan w:val="14"/>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146EFC" w:rsidRPr="00C7087D" w:rsidRDefault="00146EFC" w:rsidP="00146EFC">
            <w:pPr>
              <w:spacing w:after="0" w:line="240" w:lineRule="auto"/>
              <w:rPr>
                <w:rFonts w:ascii="Times New Roman" w:hAnsi="Times New Roman" w:cs="Times New Roman"/>
                <w:color w:val="000000"/>
                <w:sz w:val="18"/>
                <w:szCs w:val="18"/>
              </w:rPr>
            </w:pPr>
          </w:p>
          <w:p w:rsidR="00146EFC"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tc>
      </w:tr>
      <w:tr w:rsidR="00146EFC" w:rsidRPr="00C7087D" w:rsidTr="00D010F0">
        <w:trPr>
          <w:trHeight w:val="350"/>
        </w:trPr>
        <w:tc>
          <w:tcPr>
            <w:tcW w:w="14400" w:type="dxa"/>
            <w:gridSpan w:val="14"/>
            <w:tcBorders>
              <w:top w:val="single" w:sz="4" w:space="0" w:color="auto"/>
              <w:bottom w:val="single" w:sz="4" w:space="0" w:color="auto"/>
            </w:tcBorders>
          </w:tcPr>
          <w:p w:rsidR="00146EFC"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146EFC">
        <w:trPr>
          <w:trHeight w:val="3110"/>
        </w:trPr>
        <w:tc>
          <w:tcPr>
            <w:tcW w:w="7044" w:type="dxa"/>
            <w:gridSpan w:val="6"/>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What are the strengths and weaknesses of the materials you examined?</w:t>
            </w:r>
          </w:p>
          <w:p w:rsidR="00146EFC" w:rsidRPr="00C7087D" w:rsidRDefault="00146EFC" w:rsidP="00146EFC">
            <w:pPr>
              <w:spacing w:after="0" w:line="240" w:lineRule="auto"/>
              <w:ind w:left="720"/>
              <w:rPr>
                <w:rFonts w:ascii="Times New Roman" w:hAnsi="Times New Roman" w:cs="Times New Roman"/>
              </w:rPr>
            </w:pPr>
          </w:p>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Have you identified gaps within this domain? What are they? If so, can these gaps be realistically addressed through supplementation? </w:t>
            </w:r>
          </w:p>
          <w:p w:rsidR="00146EFC" w:rsidRPr="00C7087D"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146EFC" w:rsidRPr="00146EFC"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tc>
        <w:tc>
          <w:tcPr>
            <w:tcW w:w="7356" w:type="dxa"/>
            <w:gridSpan w:val="8"/>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146EFC">
            <w:pPr>
              <w:spacing w:after="0" w:line="240" w:lineRule="auto"/>
              <w:rPr>
                <w:rFonts w:ascii="Times New Roman" w:hAnsi="Times New Roman" w:cs="Times New Roman"/>
                <w:color w:val="000000"/>
                <w:sz w:val="18"/>
                <w:szCs w:val="18"/>
              </w:rPr>
            </w:pPr>
          </w:p>
        </w:tc>
      </w:tr>
    </w:tbl>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p w:rsidR="002932FC" w:rsidRDefault="00540624" w:rsidP="002932FC">
      <w:pPr>
        <w:tabs>
          <w:tab w:val="left" w:pos="3600"/>
        </w:tabs>
      </w:pPr>
      <w:r w:rsidRPr="00C7087D">
        <w:rPr>
          <w:rFonts w:ascii="Times New Roman" w:hAnsi="Times New Roman" w:cs="Times New Roman"/>
        </w:rPr>
        <w:br w:type="page"/>
      </w:r>
    </w:p>
    <w:tbl>
      <w:tblPr>
        <w:tblW w:w="1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630"/>
        <w:gridCol w:w="810"/>
        <w:gridCol w:w="810"/>
        <w:gridCol w:w="1980"/>
        <w:gridCol w:w="810"/>
        <w:gridCol w:w="630"/>
        <w:gridCol w:w="810"/>
        <w:gridCol w:w="810"/>
        <w:gridCol w:w="2520"/>
        <w:gridCol w:w="720"/>
        <w:gridCol w:w="810"/>
        <w:gridCol w:w="810"/>
      </w:tblGrid>
      <w:tr w:rsidR="002932FC" w:rsidRPr="002932FC" w:rsidTr="00BE647F">
        <w:trPr>
          <w:trHeight w:val="368"/>
          <w:jc w:val="center"/>
        </w:trPr>
        <w:tc>
          <w:tcPr>
            <w:tcW w:w="14940" w:type="dxa"/>
            <w:gridSpan w:val="13"/>
          </w:tcPr>
          <w:p w:rsidR="002932FC" w:rsidRPr="002932FC" w:rsidRDefault="00C31A97" w:rsidP="004A76C7">
            <w:pPr>
              <w:jc w:val="center"/>
              <w:rPr>
                <w:rFonts w:ascii="Times New Roman" w:hAnsi="Times New Roman" w:cs="Times New Roman"/>
                <w:b/>
              </w:rPr>
            </w:pPr>
            <w:r>
              <w:rPr>
                <w:rFonts w:ascii="Times New Roman" w:hAnsi="Times New Roman" w:cs="Times New Roman"/>
                <w:b/>
              </w:rPr>
              <w:lastRenderedPageBreak/>
              <w:t>CCSSM</w:t>
            </w:r>
            <w:r w:rsidR="002932FC" w:rsidRPr="002932FC">
              <w:rPr>
                <w:rFonts w:ascii="Times New Roman" w:hAnsi="Times New Roman" w:cs="Times New Roman"/>
                <w:b/>
              </w:rPr>
              <w:t xml:space="preserve"> Curriculum Analysis Tool 1—Number and Operations for in Base 10 for Grades 3-5</w:t>
            </w:r>
          </w:p>
        </w:tc>
      </w:tr>
      <w:tr w:rsidR="002932FC" w:rsidRPr="002932FC" w:rsidTr="0056263A">
        <w:trPr>
          <w:jc w:val="center"/>
        </w:trPr>
        <w:tc>
          <w:tcPr>
            <w:tcW w:w="14940" w:type="dxa"/>
            <w:gridSpan w:val="13"/>
          </w:tcPr>
          <w:p w:rsidR="0056263A" w:rsidRDefault="0056263A" w:rsidP="004A76C7">
            <w:pPr>
              <w:rPr>
                <w:rFonts w:ascii="Times New Roman" w:hAnsi="Times New Roman" w:cs="Times New Roman"/>
                <w:b/>
              </w:rPr>
            </w:pP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Reviewer _______________________ School/District __________________________________</w:t>
            </w:r>
            <w:r>
              <w:rPr>
                <w:rFonts w:ascii="Times New Roman" w:hAnsi="Times New Roman" w:cs="Times New Roman"/>
                <w:b/>
              </w:rPr>
              <w:t>_____________</w:t>
            </w:r>
            <w:r w:rsidRPr="002932FC">
              <w:rPr>
                <w:rFonts w:ascii="Times New Roman" w:hAnsi="Times New Roman" w:cs="Times New Roman"/>
                <w:b/>
              </w:rPr>
              <w:t>_______Date ________________</w:t>
            </w: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Curriculum Materials____________________________</w:t>
            </w:r>
            <w:r>
              <w:rPr>
                <w:rFonts w:ascii="Times New Roman" w:hAnsi="Times New Roman" w:cs="Times New Roman"/>
                <w:b/>
              </w:rPr>
              <w:t>_____________</w:t>
            </w:r>
            <w:r w:rsidRPr="002932FC">
              <w:rPr>
                <w:rFonts w:ascii="Times New Roman" w:hAnsi="Times New Roman" w:cs="Times New Roman"/>
                <w:b/>
              </w:rPr>
              <w:t>____  Publication Date __________________Grade Level(s) _________</w:t>
            </w:r>
          </w:p>
        </w:tc>
      </w:tr>
      <w:tr w:rsidR="002932FC" w:rsidRPr="002932FC" w:rsidTr="003137CF">
        <w:trPr>
          <w:jc w:val="center"/>
        </w:trPr>
        <w:tc>
          <w:tcPr>
            <w:tcW w:w="7020" w:type="dxa"/>
            <w:gridSpan w:val="5"/>
          </w:tcPr>
          <w:p w:rsidR="002932FC" w:rsidRPr="00C7087D" w:rsidRDefault="002932FC" w:rsidP="002932FC">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2932FC" w:rsidRPr="00C7087D" w:rsidRDefault="002932FC" w:rsidP="002932FC">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920" w:type="dxa"/>
            <w:gridSpan w:val="8"/>
          </w:tcPr>
          <w:p w:rsidR="002932FC" w:rsidRPr="00C7087D" w:rsidRDefault="002932FC" w:rsidP="002932FC">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2932FC"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6263A" w:rsidRPr="0056263A" w:rsidTr="0056263A">
        <w:trPr>
          <w:trHeight w:val="305"/>
          <w:jc w:val="center"/>
        </w:trPr>
        <w:tc>
          <w:tcPr>
            <w:tcW w:w="504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56263A" w:rsidRPr="0056263A" w:rsidTr="0056263A">
        <w:trPr>
          <w:trHeight w:val="512"/>
          <w:jc w:val="center"/>
        </w:trPr>
        <w:tc>
          <w:tcPr>
            <w:tcW w:w="279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1520"/>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 xml:space="preserve">1. Recognize that in a multi-digit whole number, a digit in one place represents ten times what it represents in the place to its right. </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1. Recognize that in a multi-digit number, a digit in one place represents 10 times as much as it represents in the place to its right and 1/10 of what it represents in the place to its left.</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278"/>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shd w:val="clear" w:color="auto" w:fill="D9D9D9" w:themeFill="background1" w:themeFillShade="D9"/>
          </w:tcPr>
          <w:p w:rsidR="0056263A" w:rsidRDefault="0056263A" w:rsidP="00BE647F">
            <w:pPr>
              <w:autoSpaceDE w:val="0"/>
              <w:autoSpaceDN w:val="0"/>
              <w:adjustRightInd w:val="0"/>
              <w:spacing w:after="0" w:line="240" w:lineRule="auto"/>
              <w:rPr>
                <w:rFonts w:ascii="Times New Roman" w:eastAsia="MS Mincho" w:hAnsi="Times New Roman" w:cs="Times New Roman"/>
                <w:sz w:val="18"/>
                <w:szCs w:val="18"/>
                <w:highlight w:val="lightGray"/>
                <w:shd w:val="clear" w:color="auto" w:fill="D9D9D9" w:themeFill="background1" w:themeFillShade="D9"/>
                <w:lang w:eastAsia="ja-JP"/>
              </w:rPr>
            </w:pPr>
            <w:r w:rsidRPr="0056263A">
              <w:rPr>
                <w:rFonts w:ascii="Times New Roman" w:eastAsia="MS Mincho" w:hAnsi="Times New Roman" w:cs="Times New Roman"/>
                <w:sz w:val="18"/>
                <w:szCs w:val="18"/>
                <w:lang w:eastAsia="ja-JP"/>
              </w:rPr>
              <w:t>2</w:t>
            </w:r>
            <w:r w:rsidRPr="00973A29">
              <w:rPr>
                <w:rFonts w:ascii="Times New Roman" w:eastAsia="MS Mincho" w:hAnsi="Times New Roman" w:cs="Times New Roman"/>
                <w:sz w:val="18"/>
                <w:szCs w:val="18"/>
                <w:shd w:val="clear" w:color="auto" w:fill="D9D9D9" w:themeFill="background1" w:themeFillShade="D9"/>
                <w:lang w:eastAsia="ja-JP"/>
              </w:rPr>
              <w:t xml:space="preserve">. Explain patterns in the number of zeros of the product when multiplying a number by powers of 10, and explain patterns in the placement of the decimal point when a decimal is multiplied or divided by </w:t>
            </w:r>
            <w:r w:rsidR="00BE647F" w:rsidRPr="00973A29">
              <w:rPr>
                <w:rFonts w:ascii="Times New Roman" w:eastAsia="MS Mincho" w:hAnsi="Times New Roman" w:cs="Times New Roman"/>
                <w:sz w:val="18"/>
                <w:szCs w:val="18"/>
                <w:shd w:val="clear" w:color="auto" w:fill="D9D9D9" w:themeFill="background1" w:themeFillShade="D9"/>
                <w:lang w:eastAsia="ja-JP"/>
              </w:rPr>
              <w:t xml:space="preserve">a power of 10. Use </w:t>
            </w:r>
            <w:r w:rsidRPr="00973A29">
              <w:rPr>
                <w:rFonts w:ascii="Times New Roman" w:eastAsia="MS Mincho" w:hAnsi="Times New Roman" w:cs="Times New Roman"/>
                <w:sz w:val="18"/>
                <w:szCs w:val="18"/>
                <w:shd w:val="clear" w:color="auto" w:fill="D9D9D9" w:themeFill="background1" w:themeFillShade="D9"/>
                <w:lang w:eastAsia="ja-JP"/>
              </w:rPr>
              <w:t>exponents to denote powers of 10</w:t>
            </w:r>
            <w:r w:rsidRPr="00C025C1">
              <w:rPr>
                <w:rFonts w:ascii="Times New Roman" w:eastAsia="MS Mincho" w:hAnsi="Times New Roman" w:cs="Times New Roman"/>
                <w:sz w:val="18"/>
                <w:szCs w:val="18"/>
                <w:shd w:val="clear" w:color="auto" w:fill="D9D9D9" w:themeFill="background1" w:themeFillShade="D9"/>
                <w:lang w:eastAsia="ja-JP"/>
              </w:rPr>
              <w:t>.</w:t>
            </w:r>
          </w:p>
          <w:p w:rsidR="003137CF" w:rsidRPr="0056263A" w:rsidRDefault="003137C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BE647F" w:rsidRPr="0056263A" w:rsidTr="004A76C7">
        <w:trPr>
          <w:jc w:val="center"/>
        </w:trPr>
        <w:tc>
          <w:tcPr>
            <w:tcW w:w="14940" w:type="dxa"/>
            <w:gridSpan w:val="13"/>
          </w:tcPr>
          <w:p w:rsidR="00BE647F"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lastRenderedPageBreak/>
              <w:t>CCSSM</w:t>
            </w:r>
            <w:r w:rsidR="00BE647F" w:rsidRPr="002932FC">
              <w:rPr>
                <w:rFonts w:ascii="Times New Roman" w:hAnsi="Times New Roman" w:cs="Times New Roman"/>
                <w:b/>
              </w:rPr>
              <w:t xml:space="preserve"> Curriculum Analysis Tool 1—Number and Operations for in Base 10 for Grades 3-5</w:t>
            </w:r>
          </w:p>
        </w:tc>
      </w:tr>
      <w:tr w:rsidR="00BE647F" w:rsidRPr="0056263A" w:rsidTr="004A76C7">
        <w:trPr>
          <w:jc w:val="center"/>
        </w:trPr>
        <w:tc>
          <w:tcPr>
            <w:tcW w:w="504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BE647F" w:rsidRPr="0056263A" w:rsidTr="0056263A">
        <w:trPr>
          <w:jc w:val="center"/>
        </w:trPr>
        <w:tc>
          <w:tcPr>
            <w:tcW w:w="279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486489" w:rsidRPr="0056263A" w:rsidTr="0056263A">
        <w:trPr>
          <w:jc w:val="center"/>
        </w:trPr>
        <w:tc>
          <w:tcPr>
            <w:tcW w:w="2790" w:type="dxa"/>
          </w:tcPr>
          <w:p w:rsidR="00486489" w:rsidRPr="0056263A" w:rsidRDefault="00486489" w:rsidP="004A76C7">
            <w:pPr>
              <w:spacing w:line="240" w:lineRule="auto"/>
              <w:jc w:val="center"/>
              <w:rPr>
                <w:rFonts w:ascii="Times New Roman" w:hAnsi="Times New Roman" w:cs="Times New Roman"/>
                <w:b/>
                <w:bCs/>
                <w:sz w:val="18"/>
                <w:szCs w:val="18"/>
              </w:rPr>
            </w:pPr>
          </w:p>
        </w:tc>
        <w:tc>
          <w:tcPr>
            <w:tcW w:w="63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2. Read and write multi-digit whole numbers using base-ten numerals, number names, and expanded form. Compare two multi-digit numbers based on meanings of the digits in each place, using &gt;, =, and &lt; symbols to record the results of comparisons.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3. Read, write, and compare decimals to 1000ths.</w:t>
            </w:r>
          </w:p>
          <w:p w:rsidR="00BE647F"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a. Read and write decimals to thousandths using base-ten numerals, n</w:t>
            </w:r>
            <w:r w:rsidR="00BE647F">
              <w:rPr>
                <w:rFonts w:ascii="Times New Roman" w:eastAsia="MS Mincho" w:hAnsi="Times New Roman" w:cs="Times New Roman"/>
                <w:sz w:val="18"/>
                <w:szCs w:val="18"/>
                <w:lang w:eastAsia="ja-JP"/>
              </w:rPr>
              <w:t>umber names, and expanded form.</w:t>
            </w:r>
          </w:p>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b. Compare two decimals to thousandths based on meanings of the digits in each place, using &gt;, =, and &lt; symbols to record the results of comparisons.</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spacing w:after="0" w:line="240" w:lineRule="auto"/>
              <w:jc w:val="center"/>
              <w:rPr>
                <w:rFonts w:ascii="Times New Roman" w:hAnsi="Times New Roman" w:cs="Times New Roman"/>
                <w:b/>
                <w:bCs/>
                <w:color w:val="000000"/>
                <w:sz w:val="18"/>
                <w:szCs w:val="18"/>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4. Use place value understanding to round decimals to any place.</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486489" w:rsidRPr="0056263A" w:rsidTr="0056263A">
        <w:trPr>
          <w:jc w:val="center"/>
        </w:trPr>
        <w:tc>
          <w:tcPr>
            <w:tcW w:w="2790" w:type="dxa"/>
          </w:tcPr>
          <w:p w:rsidR="00486489" w:rsidRPr="0056263A" w:rsidRDefault="00486489"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486489">
            <w:pPr>
              <w:spacing w:after="0" w:line="240" w:lineRule="auto"/>
              <w:rPr>
                <w:rFonts w:ascii="Times New Roman" w:hAnsi="Times New Roman" w:cs="Times New Roman"/>
                <w:b/>
                <w:bCs/>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2. Fluently add and subtract within 1000 using strategies and algorithms based on place value, properties of operations, and/or the relationship between addition and subtraction.</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4. Fluently add and subtract multi-digit whole numbers using the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proofErr w:type="gramStart"/>
            <w:r w:rsidRPr="0056263A">
              <w:rPr>
                <w:rFonts w:ascii="Times New Roman" w:hAnsi="Times New Roman" w:cs="Times New Roman"/>
                <w:sz w:val="18"/>
                <w:szCs w:val="18"/>
              </w:rPr>
              <w:t>standard</w:t>
            </w:r>
            <w:proofErr w:type="gramEnd"/>
            <w:r w:rsidRPr="0056263A">
              <w:rPr>
                <w:rFonts w:ascii="Times New Roman" w:hAnsi="Times New Roman" w:cs="Times New Roman"/>
                <w:sz w:val="18"/>
                <w:szCs w:val="18"/>
              </w:rPr>
              <w:t xml:space="preserve"> algorithm.</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3. Multiply one-digit whole numbers by multiples of 10 in the range 10–90 (e.g., 9 × 80, 5 × 60) using strategies based on place value and properties of operations.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5, Multiply a whole number of up to four digits by a one-digit whole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Numb</w:t>
            </w:r>
            <w:r>
              <w:rPr>
                <w:rFonts w:ascii="Times New Roman" w:hAnsi="Times New Roman" w:cs="Times New Roman"/>
                <w:sz w:val="18"/>
                <w:szCs w:val="18"/>
              </w:rPr>
              <w:t xml:space="preserve">er </w:t>
            </w:r>
            <w:r w:rsidRPr="0056263A">
              <w:rPr>
                <w:rFonts w:ascii="Times New Roman" w:hAnsi="Times New Roman" w:cs="Times New Roman"/>
                <w:sz w:val="18"/>
                <w:szCs w:val="18"/>
              </w:rPr>
              <w:t xml:space="preserve">and multiply two two-digit </w:t>
            </w:r>
            <w:r>
              <w:rPr>
                <w:rFonts w:ascii="Times New Roman" w:hAnsi="Times New Roman" w:cs="Times New Roman"/>
                <w:sz w:val="18"/>
                <w:szCs w:val="18"/>
              </w:rPr>
              <w:t xml:space="preserve">numbers, using strategies based </w:t>
            </w:r>
            <w:r w:rsidRPr="0056263A">
              <w:rPr>
                <w:rFonts w:ascii="Times New Roman" w:hAnsi="Times New Roman" w:cs="Times New Roman"/>
                <w:sz w:val="18"/>
                <w:szCs w:val="18"/>
              </w:rPr>
              <w:t>on place value and the properties of ope</w:t>
            </w:r>
            <w:r>
              <w:rPr>
                <w:rFonts w:ascii="Times New Roman" w:hAnsi="Times New Roman" w:cs="Times New Roman"/>
                <w:sz w:val="18"/>
                <w:szCs w:val="18"/>
              </w:rPr>
              <w:t xml:space="preserve">rations. Illustrate and explain </w:t>
            </w:r>
            <w:r w:rsidRPr="0056263A">
              <w:rPr>
                <w:rFonts w:ascii="Times New Roman" w:hAnsi="Times New Roman" w:cs="Times New Roman"/>
                <w:sz w:val="18"/>
                <w:szCs w:val="18"/>
              </w:rPr>
              <w:t xml:space="preserve">the calculation by using equations, </w:t>
            </w:r>
            <w:r>
              <w:rPr>
                <w:rFonts w:ascii="Times New Roman" w:hAnsi="Times New Roman" w:cs="Times New Roman"/>
                <w:sz w:val="18"/>
                <w:szCs w:val="18"/>
              </w:rPr>
              <w:t xml:space="preserve">rectangular arrays, and/or area </w:t>
            </w:r>
            <w:r w:rsidRPr="0056263A">
              <w:rPr>
                <w:rFonts w:ascii="Times New Roman" w:hAnsi="Times New Roman" w:cs="Times New Roman"/>
                <w:sz w:val="18"/>
                <w:szCs w:val="18"/>
              </w:rPr>
              <w:t>models</w:t>
            </w:r>
            <w:r>
              <w:rPr>
                <w:rFonts w:ascii="Times New Roman" w:hAnsi="Times New Roman" w:cs="Times New Roman"/>
                <w:sz w:val="18"/>
                <w:szCs w:val="18"/>
              </w:rPr>
              <w:t>.</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5. Fluently multiply multi-digit whole numbers using the standard algorithm</w:t>
            </w:r>
            <w:r>
              <w:rPr>
                <w:rFonts w:ascii="Times New Roman" w:eastAsia="MS Mincho" w:hAnsi="Times New Roman" w:cs="Times New Roman"/>
                <w:sz w:val="18"/>
                <w:szCs w:val="18"/>
                <w:lang w:eastAsia="ja-JP"/>
              </w:rPr>
              <w:t>.</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bl>
    <w:p w:rsidR="002932FC" w:rsidRPr="0056263A" w:rsidRDefault="002932FC" w:rsidP="00BE647F">
      <w:pPr>
        <w:spacing w:after="0" w:line="240" w:lineRule="auto"/>
        <w:rPr>
          <w:rFonts w:ascii="Times New Roman" w:hAnsi="Times New Roman" w:cs="Times New Roman"/>
        </w:rPr>
      </w:pPr>
      <w:r w:rsidRPr="0056263A">
        <w:rPr>
          <w:rFonts w:ascii="Times New Roman" w:hAnsi="Times New Roman" w:cs="Times New Roman"/>
        </w:rPr>
        <w:br w:type="page"/>
      </w:r>
    </w:p>
    <w:tbl>
      <w:tblPr>
        <w:tblW w:w="14834"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0"/>
        <w:gridCol w:w="832"/>
        <w:gridCol w:w="798"/>
        <w:gridCol w:w="2423"/>
        <w:gridCol w:w="361"/>
        <w:gridCol w:w="630"/>
        <w:gridCol w:w="810"/>
        <w:gridCol w:w="810"/>
        <w:gridCol w:w="2519"/>
        <w:gridCol w:w="720"/>
        <w:gridCol w:w="796"/>
        <w:gridCol w:w="14"/>
        <w:gridCol w:w="757"/>
      </w:tblGrid>
      <w:tr w:rsidR="002932FC" w:rsidRPr="0056263A" w:rsidTr="00BE647F">
        <w:trPr>
          <w:jc w:val="center"/>
        </w:trPr>
        <w:tc>
          <w:tcPr>
            <w:tcW w:w="14834" w:type="dxa"/>
            <w:gridSpan w:val="14"/>
          </w:tcPr>
          <w:p w:rsidR="002932FC"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lastRenderedPageBreak/>
              <w:t>CCSSM</w:t>
            </w:r>
            <w:r w:rsidR="00BE647F" w:rsidRPr="002932FC">
              <w:rPr>
                <w:rFonts w:ascii="Times New Roman" w:hAnsi="Times New Roman" w:cs="Times New Roman"/>
                <w:b/>
              </w:rPr>
              <w:t xml:space="preserve"> Curriculum Analysis Tool 1—Number and Operations for in Base 10 for Grades 3-5</w:t>
            </w:r>
          </w:p>
        </w:tc>
      </w:tr>
      <w:tr w:rsidR="007E5F9C" w:rsidRPr="0056263A" w:rsidTr="007E5F9C">
        <w:trPr>
          <w:jc w:val="center"/>
        </w:trPr>
        <w:tc>
          <w:tcPr>
            <w:tcW w:w="2734" w:type="dxa"/>
          </w:tcPr>
          <w:p w:rsidR="00BE647F" w:rsidRPr="0056263A" w:rsidRDefault="00BE647F"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32"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98"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84" w:type="dxa"/>
            <w:gridSpan w:val="2"/>
          </w:tcPr>
          <w:p w:rsidR="00BE647F" w:rsidRPr="0056263A" w:rsidRDefault="00BE647F" w:rsidP="00BE647F">
            <w:pPr>
              <w:spacing w:after="0" w:line="240" w:lineRule="auto"/>
              <w:rPr>
                <w:rFonts w:ascii="Times New Roman" w:hAnsi="Times New Roman" w:cs="Times New Roman"/>
                <w:b/>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19" w:type="dxa"/>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796"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71" w:type="dxa"/>
            <w:gridSpan w:val="2"/>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7E5F9C" w:rsidRPr="0056263A" w:rsidTr="00973A29">
        <w:trPr>
          <w:jc w:val="center"/>
        </w:trPr>
        <w:tc>
          <w:tcPr>
            <w:tcW w:w="2734" w:type="dxa"/>
            <w:tcBorders>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tc>
        <w:tc>
          <w:tcPr>
            <w:tcW w:w="72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7E5F9C" w:rsidRPr="0056263A" w:rsidTr="007E5F9C">
        <w:trPr>
          <w:jc w:val="center"/>
        </w:trPr>
        <w:tc>
          <w:tcPr>
            <w:tcW w:w="2734" w:type="dxa"/>
            <w:tcBorders>
              <w:top w:val="single" w:sz="4" w:space="0" w:color="auto"/>
              <w:bottom w:val="single" w:sz="4" w:space="0" w:color="auto"/>
            </w:tcBorders>
          </w:tcPr>
          <w:p w:rsidR="00BE647F"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Pr="0056263A"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color w:val="000000"/>
                <w:sz w:val="18"/>
                <w:szCs w:val="18"/>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top w:val="single" w:sz="4" w:space="0" w:color="auto"/>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56263A">
              <w:rPr>
                <w:rFonts w:ascii="Times New Roman" w:eastAsia="MS Mincho" w:hAnsi="Times New Roman" w:cs="Times New Roman"/>
                <w:sz w:val="18"/>
                <w:szCs w:val="18"/>
                <w:lang w:eastAsia="ja-JP"/>
              </w:rPr>
              <w:t>7. 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c>
          <w:tcPr>
            <w:tcW w:w="72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2932FC" w:rsidRPr="0056263A" w:rsidTr="007E5F9C">
        <w:trPr>
          <w:jc w:val="center"/>
        </w:trPr>
        <w:tc>
          <w:tcPr>
            <w:tcW w:w="14834" w:type="dxa"/>
            <w:gridSpan w:val="14"/>
            <w:tcBorders>
              <w:top w:val="single" w:sz="4" w:space="0" w:color="auto"/>
            </w:tcBorders>
          </w:tcPr>
          <w:p w:rsidR="002932FC" w:rsidRPr="007E5F9C" w:rsidRDefault="007E5F9C" w:rsidP="007E5F9C">
            <w:pPr>
              <w:spacing w:after="0" w:line="240" w:lineRule="auto"/>
              <w:rPr>
                <w:rFonts w:ascii="Times New Roman" w:hAnsi="Times New Roman" w:cs="Times New Roman"/>
                <w:b/>
                <w:color w:val="000000"/>
                <w:sz w:val="18"/>
                <w:szCs w:val="18"/>
              </w:rPr>
            </w:pPr>
            <w:r w:rsidRPr="007E5F9C">
              <w:rPr>
                <w:rFonts w:ascii="Times New Roman" w:hAnsi="Times New Roman" w:cs="Times New Roman"/>
                <w:b/>
                <w:color w:val="000000"/>
                <w:sz w:val="18"/>
                <w:szCs w:val="18"/>
              </w:rPr>
              <w:t>Notes and Examples</w:t>
            </w: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Pr="0056263A" w:rsidRDefault="007E5F9C" w:rsidP="007E5F9C">
            <w:pPr>
              <w:spacing w:after="0" w:line="240" w:lineRule="auto"/>
              <w:rPr>
                <w:rFonts w:ascii="Times New Roman" w:hAnsi="Times New Roman" w:cs="Times New Roman"/>
                <w:color w:val="000000"/>
                <w:sz w:val="18"/>
                <w:szCs w:val="18"/>
              </w:rPr>
            </w:pPr>
          </w:p>
        </w:tc>
      </w:tr>
      <w:tr w:rsidR="007E5F9C" w:rsidRPr="0056263A" w:rsidTr="004A76C7">
        <w:trPr>
          <w:jc w:val="center"/>
        </w:trPr>
        <w:tc>
          <w:tcPr>
            <w:tcW w:w="7417" w:type="dxa"/>
            <w:gridSpan w:val="5"/>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E5F9C" w:rsidRPr="007E5F9C" w:rsidRDefault="007E5F9C" w:rsidP="000A09A3">
            <w:pPr>
              <w:pStyle w:val="ListParagraph"/>
              <w:numPr>
                <w:ilvl w:val="0"/>
                <w:numId w:val="51"/>
              </w:numPr>
              <w:spacing w:after="0" w:line="240" w:lineRule="auto"/>
              <w:ind w:left="559"/>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What are the strengths and weaknesses of the materials you examined?</w:t>
            </w:r>
          </w:p>
          <w:p w:rsidR="007E5F9C" w:rsidRPr="00C7087D" w:rsidRDefault="007E5F9C" w:rsidP="007E5F9C">
            <w:pPr>
              <w:spacing w:after="0" w:line="240" w:lineRule="auto"/>
              <w:ind w:left="559"/>
              <w:rPr>
                <w:rFonts w:ascii="Times New Roman" w:hAnsi="Times New Roman" w:cs="Times New Roman"/>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7E5F9C" w:rsidRDefault="007E5F9C" w:rsidP="007E5F9C">
            <w:pPr>
              <w:spacing w:after="0" w:line="240" w:lineRule="auto"/>
              <w:ind w:left="559"/>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tc>
        <w:tc>
          <w:tcPr>
            <w:tcW w:w="7417" w:type="dxa"/>
            <w:gridSpan w:val="9"/>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7E5F9C" w:rsidRPr="007E5F9C" w:rsidRDefault="007E5F9C" w:rsidP="000A09A3">
            <w:pPr>
              <w:pStyle w:val="ListParagraph"/>
              <w:numPr>
                <w:ilvl w:val="0"/>
                <w:numId w:val="51"/>
              </w:numPr>
              <w:spacing w:after="0" w:line="240" w:lineRule="auto"/>
              <w:ind w:left="342"/>
              <w:rPr>
                <w:rFonts w:ascii="Times New Roman" w:hAnsi="Times New Roman" w:cs="Times New Roman"/>
              </w:rPr>
            </w:pPr>
            <w:r w:rsidRPr="007E5F9C">
              <w:rPr>
                <w:rFonts w:ascii="Times New Roman" w:hAnsi="Times New Roman" w:cs="Times New Roman"/>
              </w:rPr>
              <w:t>Do the curriculum materials support the development of students’ mathematical understanding?</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Default="007E5F9C" w:rsidP="007E5F9C">
            <w:pPr>
              <w:spacing w:after="0" w:line="240" w:lineRule="auto"/>
              <w:ind w:left="342"/>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Pr="0056263A" w:rsidRDefault="007E5F9C" w:rsidP="00BE647F">
            <w:pPr>
              <w:spacing w:after="0" w:line="240" w:lineRule="auto"/>
              <w:rPr>
                <w:rFonts w:ascii="Times New Roman" w:hAnsi="Times New Roman" w:cs="Times New Roman"/>
                <w:color w:val="000000"/>
                <w:sz w:val="18"/>
                <w:szCs w:val="18"/>
              </w:rPr>
            </w:pPr>
          </w:p>
        </w:tc>
      </w:tr>
    </w:tbl>
    <w:p w:rsidR="002932FC" w:rsidRDefault="002932FC" w:rsidP="00BE647F">
      <w:pPr>
        <w:spacing w:after="0"/>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center" w:tblpY="-175"/>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83"/>
        <w:gridCol w:w="719"/>
        <w:gridCol w:w="802"/>
        <w:gridCol w:w="8"/>
        <w:gridCol w:w="795"/>
        <w:gridCol w:w="1988"/>
        <w:gridCol w:w="729"/>
        <w:gridCol w:w="720"/>
        <w:gridCol w:w="810"/>
        <w:gridCol w:w="810"/>
        <w:gridCol w:w="2522"/>
        <w:gridCol w:w="720"/>
        <w:gridCol w:w="810"/>
        <w:gridCol w:w="810"/>
      </w:tblGrid>
      <w:tr w:rsidR="0041429E" w:rsidRPr="00C7087D" w:rsidTr="0041429E">
        <w:tc>
          <w:tcPr>
            <w:tcW w:w="14526" w:type="dxa"/>
            <w:gridSpan w:val="14"/>
          </w:tcPr>
          <w:p w:rsidR="0041429E" w:rsidRPr="00C7087D" w:rsidRDefault="0041429E" w:rsidP="00C31A97">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lastRenderedPageBreak/>
              <w:t>CCSS</w:t>
            </w:r>
            <w:r w:rsidR="00C31A97">
              <w:rPr>
                <w:rFonts w:ascii="Times New Roman" w:hAnsi="Times New Roman" w:cs="Times New Roman"/>
                <w:b/>
                <w:szCs w:val="24"/>
              </w:rPr>
              <w:t>M</w:t>
            </w:r>
            <w:r w:rsidRPr="00C7087D">
              <w:rPr>
                <w:rFonts w:ascii="Times New Roman" w:hAnsi="Times New Roman" w:cs="Times New Roman"/>
                <w:b/>
                <w:szCs w:val="24"/>
              </w:rPr>
              <w:t xml:space="preserve"> Curriculum Analysis Tool 1—Operation</w:t>
            </w:r>
            <w:r w:rsidR="00315319">
              <w:rPr>
                <w:rFonts w:ascii="Times New Roman" w:hAnsi="Times New Roman" w:cs="Times New Roman"/>
                <w:b/>
                <w:szCs w:val="24"/>
              </w:rPr>
              <w:t xml:space="preserve">s and Algebraic Thinking </w:t>
            </w:r>
            <w:r w:rsidRPr="00C7087D">
              <w:rPr>
                <w:rFonts w:ascii="Times New Roman" w:hAnsi="Times New Roman" w:cs="Times New Roman"/>
                <w:b/>
                <w:szCs w:val="24"/>
              </w:rPr>
              <w:t>for Grades K-2</w:t>
            </w:r>
          </w:p>
        </w:tc>
      </w:tr>
      <w:tr w:rsidR="0041429E" w:rsidRPr="00C7087D" w:rsidTr="0041429E">
        <w:tc>
          <w:tcPr>
            <w:tcW w:w="14526"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w:t>
            </w:r>
            <w:r w:rsidRPr="00C7087D">
              <w:rPr>
                <w:rFonts w:ascii="Times New Roman" w:hAnsi="Times New Roman" w:cs="Times New Roman"/>
                <w:b/>
              </w:rPr>
              <w:t>_____</w:t>
            </w:r>
            <w:r w:rsidRPr="00C7087D">
              <w:rPr>
                <w:rFonts w:ascii="Times New Roman" w:hAnsi="Times New Roman" w:cs="Times New Roman"/>
                <w:b/>
              </w:rPr>
              <w:softHyphen/>
              <w:t>______Date _____________________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w:t>
            </w:r>
            <w:r>
              <w:rPr>
                <w:rFonts w:ascii="Times New Roman" w:hAnsi="Times New Roman" w:cs="Times New Roman"/>
                <w:b/>
              </w:rPr>
              <w:t>_________</w:t>
            </w:r>
            <w:r w:rsidRPr="00C7087D">
              <w:rPr>
                <w:rFonts w:ascii="Times New Roman" w:hAnsi="Times New Roman" w:cs="Times New Roman"/>
                <w:b/>
              </w:rPr>
              <w:t>_____  Publication Date __________________Grade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595" w:type="dxa"/>
            <w:gridSpan w:val="6"/>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7931" w:type="dxa"/>
            <w:gridSpan w:val="8"/>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41429E"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2283" w:type="dxa"/>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K.OA Operations and Algebraic Thinking</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1.OA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2.OA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2283"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795"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717"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522"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r>
      <w:tr w:rsidR="0041429E" w:rsidRPr="00C7087D" w:rsidTr="00973A29">
        <w:tc>
          <w:tcPr>
            <w:tcW w:w="2283" w:type="dxa"/>
            <w:tcBorders>
              <w:bottom w:val="single" w:sz="4" w:space="0" w:color="auto"/>
            </w:tcBorders>
          </w:tcPr>
          <w:p w:rsidR="0041429E" w:rsidRPr="00C7087D" w:rsidRDefault="0041429E" w:rsidP="0041429E">
            <w:pPr>
              <w:pStyle w:val="ListParagraph"/>
              <w:spacing w:after="0" w:line="240" w:lineRule="auto"/>
              <w:ind w:left="-16"/>
              <w:rPr>
                <w:rFonts w:ascii="Times New Roman" w:hAnsi="Times New Roman" w:cs="Times New Roman"/>
                <w:color w:val="000000"/>
                <w:sz w:val="18"/>
                <w:szCs w:val="18"/>
              </w:rPr>
            </w:pPr>
            <w:r w:rsidRPr="00C7087D">
              <w:rPr>
                <w:rFonts w:ascii="Times New Roman" w:hAnsi="Times New Roman" w:cs="Times New Roman"/>
                <w:color w:val="000000"/>
                <w:sz w:val="18"/>
                <w:szCs w:val="18"/>
              </w:rPr>
              <w:t>2. Solve addition and subtraction word problems, and add and subtract within 10, e.g., by using objects or drawings to represent the problem.</w:t>
            </w:r>
          </w:p>
          <w:p w:rsidR="0041429E" w:rsidRPr="00C7087D" w:rsidRDefault="0041429E" w:rsidP="0041429E">
            <w:pPr>
              <w:spacing w:after="0" w:line="240" w:lineRule="auto"/>
              <w:ind w:hanging="432"/>
              <w:rPr>
                <w:rFonts w:ascii="Times New Roman" w:hAnsi="Times New Roman" w:cs="Times New Roman"/>
                <w:sz w:val="18"/>
                <w:szCs w:val="18"/>
              </w:rPr>
            </w:pPr>
          </w:p>
        </w:tc>
        <w:tc>
          <w:tcPr>
            <w:tcW w:w="719"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795"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717" w:type="dxa"/>
            <w:gridSpan w:val="2"/>
            <w:tcBorders>
              <w:bottom w:val="single" w:sz="4" w:space="0" w:color="auto"/>
            </w:tcBorders>
            <w:shd w:val="clear" w:color="auto" w:fill="D9D9D9" w:themeFill="background1" w:themeFillShade="D9"/>
          </w:tcPr>
          <w:p w:rsidR="0041429E" w:rsidRPr="00C7087D" w:rsidRDefault="0041429E" w:rsidP="00C025C1">
            <w:pPr>
              <w:spacing w:after="0" w:line="240" w:lineRule="auto"/>
              <w:ind w:left="-17"/>
              <w:rPr>
                <w:rFonts w:ascii="Times New Roman" w:hAnsi="Times New Roman" w:cs="Times New Roman"/>
                <w:color w:val="000000"/>
                <w:sz w:val="18"/>
                <w:szCs w:val="18"/>
              </w:rPr>
            </w:pPr>
            <w:r w:rsidRPr="00C025C1">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 e.g., by using objects, drawings, and equations with a symbol for the unknown number.</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Common addition and subtraction situations. Adding To or Taking From situations with result unknown, change unknown, and start unknown. Put Together/ Take Apart with total unknown, added unknown or both addends unknown.</w:t>
            </w:r>
            <w:r w:rsidRPr="00C7087D">
              <w:rPr>
                <w:rFonts w:ascii="Times New Roman" w:hAnsi="Times New Roman" w:cs="Times New Roman"/>
                <w:i/>
                <w:color w:val="000000"/>
                <w:sz w:val="18"/>
                <w:szCs w:val="18"/>
              </w:rPr>
              <w:br/>
            </w:r>
            <w:r w:rsidRPr="00C7087D">
              <w:rPr>
                <w:rFonts w:ascii="Times New Roman" w:hAnsi="Times New Roman" w:cs="Times New Roman"/>
                <w:color w:val="000000"/>
                <w:sz w:val="18"/>
                <w:szCs w:val="18"/>
              </w:rPr>
              <w:t>2. Solve word problems that call for addition of three whole numbers whose sum ≤ 20.</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522" w:type="dxa"/>
            <w:tcBorders>
              <w:bottom w:val="single" w:sz="4" w:space="0" w:color="auto"/>
            </w:tcBorders>
            <w:shd w:val="clear" w:color="auto" w:fill="D9D9D9" w:themeFill="background1" w:themeFillShade="D9"/>
          </w:tcPr>
          <w:p w:rsidR="0041429E"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color w:val="000000"/>
                <w:sz w:val="18"/>
                <w:szCs w:val="18"/>
              </w:rPr>
            </w:pPr>
            <w:r w:rsidRPr="00C025C1">
              <w:rPr>
                <w:rFonts w:ascii="Times New Roman" w:hAnsi="Times New Roman" w:cs="Times New Roman"/>
                <w:color w:val="000000"/>
                <w:sz w:val="18"/>
                <w:szCs w:val="18"/>
              </w:rPr>
              <w:t>1.</w:t>
            </w:r>
            <w:r w:rsidR="0041429E" w:rsidRPr="00C025C1">
              <w:rPr>
                <w:rFonts w:ascii="Times New Roman" w:hAnsi="Times New Roman" w:cs="Times New Roman"/>
                <w:color w:val="000000"/>
                <w:sz w:val="18"/>
                <w:szCs w:val="18"/>
              </w:rPr>
              <w:t>Use addition and subtraction within 100 to solve one- and two-step word problems involving situations of adding to, taking from, putting together, taking apart, and comparing, with unknowns in all positions</w:t>
            </w:r>
            <w:r w:rsidR="0041429E" w:rsidRPr="00C025C1">
              <w:rPr>
                <w:rFonts w:ascii="Times New Roman" w:hAnsi="Times New Roman" w:cs="Times New Roman"/>
                <w:i/>
                <w:iCs/>
                <w:color w:val="000000"/>
                <w:sz w:val="18"/>
                <w:szCs w:val="18"/>
              </w:rPr>
              <w:t xml:space="preserve">, </w:t>
            </w:r>
            <w:r w:rsidR="0041429E" w:rsidRPr="00C025C1">
              <w:rPr>
                <w:rFonts w:ascii="Times New Roman" w:hAnsi="Times New Roman" w:cs="Times New Roman"/>
                <w:color w:val="000000"/>
                <w:sz w:val="18"/>
                <w:szCs w:val="18"/>
              </w:rPr>
              <w:t>e.g., by using drawings and equations with a symbol for the unknown number to represent the problem</w:t>
            </w:r>
            <w:r w:rsidR="0041429E" w:rsidRPr="00C025C1">
              <w:rPr>
                <w:rFonts w:ascii="Times New Roman" w:hAnsi="Times New Roman" w:cs="Times New Roman"/>
                <w:i/>
                <w:iCs/>
                <w:color w:val="000000"/>
                <w:sz w:val="18"/>
                <w:szCs w:val="18"/>
              </w:rPr>
              <w:t>.</w:t>
            </w:r>
            <w:r w:rsidR="0041429E" w:rsidRPr="00C025C1">
              <w:rPr>
                <w:rFonts w:ascii="Times New Roman" w:hAnsi="Times New Roman" w:cs="Times New Roman"/>
                <w:color w:val="000000"/>
                <w:sz w:val="18"/>
                <w:szCs w:val="18"/>
              </w:rPr>
              <w:t>1 Add and subtract within 20.</w:t>
            </w:r>
            <w:r w:rsidR="0041429E" w:rsidRPr="00CD3B6D">
              <w:rPr>
                <w:rFonts w:ascii="Times New Roman" w:hAnsi="Times New Roman" w:cs="Times New Roman"/>
                <w:color w:val="000000"/>
                <w:sz w:val="18"/>
                <w:szCs w:val="18"/>
              </w:rPr>
              <w:t xml:space="preserve"> </w:t>
            </w:r>
          </w:p>
          <w:p w:rsidR="00CD3B6D"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i/>
                <w:color w:val="000000"/>
                <w:sz w:val="18"/>
                <w:szCs w:val="18"/>
              </w:rPr>
            </w:pPr>
            <w:r>
              <w:rPr>
                <w:rFonts w:ascii="Times New Roman" w:hAnsi="Times New Roman" w:cs="Times New Roman"/>
                <w:i/>
                <w:color w:val="000000"/>
                <w:sz w:val="18"/>
                <w:szCs w:val="18"/>
              </w:rPr>
              <w:t>3</w:t>
            </w:r>
            <w:r w:rsidRPr="00CD3B6D">
              <w:rPr>
                <w:rFonts w:ascii="Times New Roman" w:hAnsi="Times New Roman" w:cs="Times New Roman"/>
                <w:color w:val="000000"/>
                <w:sz w:val="18"/>
                <w:szCs w:val="18"/>
              </w:rPr>
              <w:t>. Determine whether a group of objects</w:t>
            </w:r>
            <w:r w:rsidR="0054649E">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(up to 20) has an odd or even number of members.</w:t>
            </w:r>
            <w:r>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Write an equation to express the total as a sum of equal addends.</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41429E" w:rsidRPr="00C7087D" w:rsidTr="0041429E">
        <w:trPr>
          <w:cantSplit/>
        </w:trPr>
        <w:tc>
          <w:tcPr>
            <w:tcW w:w="14526" w:type="dxa"/>
            <w:gridSpan w:val="14"/>
          </w:tcPr>
          <w:p w:rsidR="0041429E" w:rsidRPr="00C7087D" w:rsidRDefault="0041429E"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1—Operations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cantSplit/>
        </w:trPr>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cantSplit/>
        </w:trPr>
        <w:tc>
          <w:tcPr>
            <w:tcW w:w="2283"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and apply properties of operations and the relationship between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2078"/>
        </w:trPr>
        <w:tc>
          <w:tcPr>
            <w:tcW w:w="2283" w:type="dxa"/>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C025C1">
              <w:rPr>
                <w:rFonts w:ascii="Times New Roman" w:hAnsi="Times New Roman" w:cs="Times New Roman"/>
                <w:color w:val="000000"/>
                <w:sz w:val="18"/>
                <w:szCs w:val="18"/>
              </w:rPr>
              <w:t xml:space="preserve">1. Represent addition and subtraction with objects, fingers, mental images, drawings, sounds (e.g., claps), </w:t>
            </w:r>
            <w:proofErr w:type="gramStart"/>
            <w:r w:rsidRPr="00C025C1">
              <w:rPr>
                <w:rFonts w:ascii="Times New Roman" w:hAnsi="Times New Roman" w:cs="Times New Roman"/>
                <w:color w:val="000000"/>
                <w:sz w:val="18"/>
                <w:szCs w:val="18"/>
              </w:rPr>
              <w:t>acting</w:t>
            </w:r>
            <w:proofErr w:type="gramEnd"/>
            <w:r w:rsidRPr="00C025C1">
              <w:rPr>
                <w:rFonts w:ascii="Times New Roman" w:hAnsi="Times New Roman" w:cs="Times New Roman"/>
                <w:color w:val="000000"/>
                <w:sz w:val="18"/>
                <w:szCs w:val="18"/>
              </w:rPr>
              <w:t xml:space="preserve"> out situations, verbal explanations, expressions, or equations.</w:t>
            </w:r>
          </w:p>
          <w:p w:rsidR="0041429E" w:rsidRPr="00C7087D" w:rsidRDefault="0041429E" w:rsidP="0041429E">
            <w:pPr>
              <w:spacing w:after="0" w:line="240" w:lineRule="auto"/>
              <w:rPr>
                <w:rFonts w:ascii="Times New Roman" w:hAnsi="Times New Roman" w:cs="Times New Roman"/>
                <w:i/>
                <w:iCs/>
                <w:sz w:val="18"/>
                <w:szCs w:val="18"/>
              </w:rPr>
            </w:pPr>
            <w:r w:rsidRPr="00C7087D">
              <w:rPr>
                <w:rFonts w:ascii="Times New Roman" w:hAnsi="Times New Roman" w:cs="Times New Roman"/>
                <w:color w:val="000000"/>
                <w:sz w:val="18"/>
                <w:szCs w:val="18"/>
              </w:rPr>
              <w:t>3. Decompose numbers less than or equal to 10 into pairs in more than one way, e.g., by using objects or drawings, and record each decomposition by a drawing or equation (e.g., 5 = 2 + 3 and 5 = 4 + 1)</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For any number from 1 to 9, find the number that makes 10 when added to the given number, e.g., by using objects or drawings, and record the answer with a drawing or equation.</w:t>
            </w:r>
          </w:p>
        </w:tc>
        <w:tc>
          <w:tcPr>
            <w:tcW w:w="719"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Apply properties of operations as strategies to add and subtract.3 Examples: If 8 + 3 = 11 is known, then 3 + 8 = 11 is also known. (Commutative property of addition.) To add 2 + 6 + 4, the second two numbers can be added to make a ten, so 2 + 6 + 4 = 2 + 10 = 12. (Associative property of addition.)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Understand subtraction as an unknown-addend problem.</w:t>
            </w:r>
          </w:p>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Pr>
          <w:p w:rsidR="0041429E" w:rsidRPr="00C7087D" w:rsidRDefault="0041429E" w:rsidP="0041429E">
            <w:pPr>
              <w:spacing w:after="0" w:line="240" w:lineRule="auto"/>
              <w:ind w:left="40"/>
              <w:rPr>
                <w:rFonts w:ascii="Times New Roman" w:hAnsi="Times New Roman" w:cs="Times New Roman"/>
                <w:color w:val="000000"/>
                <w:sz w:val="18"/>
                <w:szCs w:val="18"/>
              </w:rPr>
            </w:pPr>
            <w:r w:rsidRPr="00C7087D">
              <w:rPr>
                <w:rFonts w:ascii="Times New Roman" w:hAnsi="Times New Roman" w:cs="Times New Roman"/>
                <w:color w:val="000000"/>
                <w:sz w:val="18"/>
                <w:szCs w:val="18"/>
              </w:rPr>
              <w:t>4. Use addition to find the total number of objects arranged in rectangular arrays with up to 5 rows and up to 5 columns; write an equation to express the total as a sum of equal addends.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87"/>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Fluently add and subtract within 5.</w:t>
            </w:r>
          </w:p>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Relate counting to addition and subtraction.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6. Add and subtract within 20, demonstrating fluency for addition and sub</w:t>
            </w:r>
            <w:r w:rsidR="0054649E">
              <w:rPr>
                <w:rFonts w:ascii="Times New Roman" w:hAnsi="Times New Roman" w:cs="Times New Roman"/>
                <w:color w:val="000000"/>
                <w:sz w:val="18"/>
                <w:szCs w:val="18"/>
              </w:rPr>
              <w:t>traction within</w:t>
            </w:r>
            <w:r w:rsidRPr="00C7087D">
              <w:rPr>
                <w:rFonts w:ascii="Times New Roman" w:hAnsi="Times New Roman" w:cs="Times New Roman"/>
                <w:color w:val="000000"/>
                <w:sz w:val="18"/>
                <w:szCs w:val="18"/>
              </w:rPr>
              <w:t>10. Use strategies such as counting on; making ten; decomposing a number; or using the relationship between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Fluently add and subtract within 20 using mental strategies.</w:t>
            </w:r>
            <w:r w:rsidR="00792936">
              <w:rPr>
                <w:rFonts w:ascii="Times New Roman" w:hAnsi="Times New Roman" w:cs="Times New Roman"/>
                <w:color w:val="000000"/>
                <w:sz w:val="18"/>
                <w:szCs w:val="18"/>
              </w:rPr>
              <w:t xml:space="preserve"> Know from memory all sums of two one-digit numbers.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60"/>
        </w:trPr>
        <w:tc>
          <w:tcPr>
            <w:tcW w:w="14526" w:type="dxa"/>
            <w:gridSpan w:val="14"/>
            <w:tcBorders>
              <w:top w:val="single" w:sz="4" w:space="0" w:color="auto"/>
              <w:bottom w:val="single" w:sz="4" w:space="0" w:color="auto"/>
            </w:tcBorders>
          </w:tcPr>
          <w:p w:rsidR="00BD77F0" w:rsidRDefault="0041429E" w:rsidP="00BD77F0">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w:t>
            </w:r>
            <w:r w:rsidR="006D485C">
              <w:rPr>
                <w:rFonts w:ascii="Times New Roman" w:hAnsi="Times New Roman" w:cs="Times New Roman"/>
                <w:b/>
                <w:szCs w:val="24"/>
              </w:rPr>
              <w:t>C</w:t>
            </w:r>
            <w:r w:rsidRPr="00C7087D">
              <w:rPr>
                <w:rFonts w:ascii="Times New Roman" w:hAnsi="Times New Roman" w:cs="Times New Roman"/>
                <w:b/>
                <w:szCs w:val="24"/>
              </w:rPr>
              <w:t>SS</w:t>
            </w:r>
            <w:r w:rsidR="00D010F0">
              <w:rPr>
                <w:rFonts w:ascii="Times New Roman" w:hAnsi="Times New Roman" w:cs="Times New Roman"/>
                <w:b/>
                <w:szCs w:val="24"/>
              </w:rPr>
              <w:t>M</w:t>
            </w:r>
            <w:r w:rsidRPr="00C7087D">
              <w:rPr>
                <w:rFonts w:ascii="Times New Roman" w:hAnsi="Times New Roman" w:cs="Times New Roman"/>
                <w:b/>
                <w:szCs w:val="24"/>
              </w:rPr>
              <w:t xml:space="preserve"> Curriculu</w:t>
            </w:r>
            <w:r w:rsidR="00315319">
              <w:rPr>
                <w:rFonts w:ascii="Times New Roman" w:hAnsi="Times New Roman" w:cs="Times New Roman"/>
                <w:b/>
                <w:szCs w:val="24"/>
              </w:rPr>
              <w:t>m Analysis Tool 1—Operations</w:t>
            </w:r>
            <w:r w:rsidRPr="00C7087D">
              <w:rPr>
                <w:rFonts w:ascii="Times New Roman" w:hAnsi="Times New Roman" w:cs="Times New Roman"/>
                <w:b/>
                <w:szCs w:val="24"/>
              </w:rPr>
              <w:t xml:space="preserve">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trHeight w:val="332"/>
        </w:trPr>
        <w:tc>
          <w:tcPr>
            <w:tcW w:w="460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973A29">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iCs/>
                <w:sz w:val="18"/>
                <w:szCs w:val="18"/>
              </w:rPr>
              <w:t>2. Solve addition and subtraction word problems, and add and subtract within 10.</w:t>
            </w: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w:t>
            </w:r>
          </w:p>
          <w:p w:rsidR="0041429E" w:rsidRPr="00C7087D" w:rsidRDefault="0041429E" w:rsidP="006D7F1D">
            <w:pPr>
              <w:spacing w:after="0" w:line="240" w:lineRule="auto"/>
              <w:ind w:hanging="107"/>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 xml:space="preserve">2. Solve word problems that call for addition of three whole numbers whose sum is less than or equal to 20.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6D7F1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shd w:val="clear" w:color="auto" w:fill="D9D9D9" w:themeFill="background1" w:themeFillShade="D9"/>
          </w:tcPr>
          <w:p w:rsidR="0041429E" w:rsidRPr="00C7087D" w:rsidRDefault="0041429E" w:rsidP="0041429E">
            <w:pPr>
              <w:spacing w:after="0" w:line="240" w:lineRule="auto"/>
              <w:ind w:left="40"/>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100 to solve one- and two-step word problems involving situations of adding to, taking from, putting together, taking apart, and comparing with unknowns in all positions.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422"/>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Work with addition and subtraction equations</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7. Understand the meaning of the equal sign, and determine if equations involving addition and subtraction are true or false. </w:t>
            </w:r>
            <w:r w:rsidRPr="00C7087D">
              <w:rPr>
                <w:rFonts w:ascii="Times New Roman" w:hAnsi="Times New Roman" w:cs="Times New Roman"/>
                <w:i/>
                <w:iCs/>
                <w:color w:val="000000"/>
                <w:sz w:val="18"/>
                <w:szCs w:val="18"/>
              </w:rPr>
              <w:t>For example, which of the following equations are true and which are false? 6 = 6, 7 = 8 – 1, 5 + 2 = 2 + 5, 4 + 1 = 5 + 2.</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8. Determine the unknown whole number in an addition or subtraction equation relating three whole numbers.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ind w:left="40"/>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bl>
    <w:p w:rsidR="00F74140" w:rsidRPr="00C7087D" w:rsidRDefault="00F74140" w:rsidP="0041429E">
      <w:pPr>
        <w:tabs>
          <w:tab w:val="left" w:pos="3600"/>
        </w:tabs>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7227"/>
        <w:gridCol w:w="7227"/>
      </w:tblGrid>
      <w:tr w:rsidR="00D010F0" w:rsidRPr="00C7087D" w:rsidTr="0040358C">
        <w:trPr>
          <w:jc w:val="center"/>
        </w:trPr>
        <w:tc>
          <w:tcPr>
            <w:tcW w:w="14454" w:type="dxa"/>
            <w:gridSpan w:val="2"/>
          </w:tcPr>
          <w:p w:rsidR="00BD77F0" w:rsidRDefault="00D010F0" w:rsidP="00BD77F0">
            <w:pPr>
              <w:spacing w:after="0" w:line="240" w:lineRule="auto"/>
              <w:ind w:left="360"/>
              <w:jc w:val="center"/>
              <w:rPr>
                <w:rFonts w:ascii="Times New Roman" w:hAnsi="Times New Roman" w:cs="Times New Roman"/>
              </w:rPr>
            </w:pPr>
            <w:r w:rsidRPr="00C7087D">
              <w:rPr>
                <w:rFonts w:ascii="Times New Roman" w:hAnsi="Times New Roman" w:cs="Times New Roman"/>
                <w:b/>
                <w:szCs w:val="24"/>
              </w:rPr>
              <w:t>C</w:t>
            </w:r>
            <w:r>
              <w:rPr>
                <w:rFonts w:ascii="Times New Roman" w:hAnsi="Times New Roman" w:cs="Times New Roman"/>
                <w:b/>
                <w:szCs w:val="24"/>
              </w:rPr>
              <w:t>C</w:t>
            </w:r>
            <w:r w:rsidRPr="00C7087D">
              <w:rPr>
                <w:rFonts w:ascii="Times New Roman" w:hAnsi="Times New Roman" w:cs="Times New Roman"/>
                <w:b/>
                <w:szCs w:val="24"/>
              </w:rPr>
              <w:t>SS</w:t>
            </w:r>
            <w:r>
              <w:rPr>
                <w:rFonts w:ascii="Times New Roman" w:hAnsi="Times New Roman" w:cs="Times New Roman"/>
                <w:b/>
                <w:szCs w:val="24"/>
              </w:rPr>
              <w:t>M</w:t>
            </w:r>
            <w:r w:rsidRPr="00C7087D">
              <w:rPr>
                <w:rFonts w:ascii="Times New Roman" w:hAnsi="Times New Roman" w:cs="Times New Roman"/>
                <w:b/>
                <w:szCs w:val="24"/>
              </w:rPr>
              <w:t xml:space="preserve"> Curricu</w:t>
            </w:r>
            <w:r w:rsidR="00315319">
              <w:rPr>
                <w:rFonts w:ascii="Times New Roman" w:hAnsi="Times New Roman" w:cs="Times New Roman"/>
                <w:b/>
                <w:szCs w:val="24"/>
              </w:rPr>
              <w:t>lum Analysis Tool 1—Operations</w:t>
            </w:r>
            <w:r w:rsidRPr="00C7087D">
              <w:rPr>
                <w:rFonts w:ascii="Times New Roman" w:hAnsi="Times New Roman" w:cs="Times New Roman"/>
                <w:b/>
                <w:szCs w:val="24"/>
              </w:rPr>
              <w:t xml:space="preserve"> and Algebraic Thi</w:t>
            </w:r>
            <w:r w:rsidR="00315319">
              <w:rPr>
                <w:rFonts w:ascii="Times New Roman" w:hAnsi="Times New Roman" w:cs="Times New Roman"/>
                <w:b/>
                <w:szCs w:val="24"/>
              </w:rPr>
              <w:t xml:space="preserve">nking </w:t>
            </w:r>
            <w:r w:rsidRPr="00C7087D">
              <w:rPr>
                <w:rFonts w:ascii="Times New Roman" w:hAnsi="Times New Roman" w:cs="Times New Roman"/>
                <w:b/>
                <w:szCs w:val="24"/>
              </w:rPr>
              <w:t>for Grades K-2</w:t>
            </w:r>
          </w:p>
        </w:tc>
      </w:tr>
      <w:tr w:rsidR="00F74140" w:rsidRPr="00C7087D" w:rsidTr="00F74140">
        <w:trPr>
          <w:jc w:val="center"/>
        </w:trPr>
        <w:tc>
          <w:tcPr>
            <w:tcW w:w="7227" w:type="dxa"/>
          </w:tcPr>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What are your overall impressions of the curriculum materials examined?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What are the strengths and weaknesses of the materials you examined?</w:t>
            </w:r>
          </w:p>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F74140" w:rsidRPr="00C7087D" w:rsidRDefault="00F74140" w:rsidP="0041429E">
            <w:pPr>
              <w:spacing w:after="0" w:line="240" w:lineRule="auto"/>
              <w:rPr>
                <w:rFonts w:ascii="Times New Roman" w:hAnsi="Times New Roman" w:cs="Times New Roman"/>
              </w:rPr>
            </w:pPr>
          </w:p>
        </w:tc>
        <w:tc>
          <w:tcPr>
            <w:tcW w:w="7227" w:type="dxa"/>
          </w:tcPr>
          <w:p w:rsidR="00F74140" w:rsidRPr="00C7087D" w:rsidRDefault="00F74140" w:rsidP="0041429E">
            <w:pPr>
              <w:spacing w:after="0" w:line="240" w:lineRule="auto"/>
              <w:ind w:left="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spacing w:after="0" w:line="240" w:lineRule="auto"/>
              <w:rPr>
                <w:rFonts w:ascii="Times New Roman" w:hAnsi="Times New Roman" w:cs="Times New Roman"/>
              </w:rPr>
            </w:pPr>
          </w:p>
        </w:tc>
      </w:tr>
    </w:tbl>
    <w:p w:rsidR="00F74140" w:rsidRPr="00C7087D" w:rsidRDefault="00F74140" w:rsidP="0041429E">
      <w:pPr>
        <w:spacing w:after="0" w:line="240" w:lineRule="auto"/>
        <w:rPr>
          <w:rFonts w:ascii="Times New Roman" w:hAnsi="Times New Roman" w:cs="Times New Roman"/>
          <w:color w:val="000000"/>
          <w:sz w:val="18"/>
          <w:szCs w:val="18"/>
        </w:rPr>
      </w:pPr>
    </w:p>
    <w:p w:rsidR="00540624" w:rsidRPr="00C7087D" w:rsidRDefault="00540624" w:rsidP="0041429E">
      <w:pPr>
        <w:spacing w:after="0" w:line="240" w:lineRule="auto"/>
        <w:rPr>
          <w:rFonts w:ascii="Times New Roman" w:hAnsi="Times New Roman" w:cs="Times New Roman"/>
        </w:rPr>
      </w:pPr>
    </w:p>
    <w:p w:rsidR="00540624" w:rsidRPr="00C7087D" w:rsidRDefault="00540624" w:rsidP="0041429E">
      <w:pPr>
        <w:spacing w:after="0" w:line="240" w:lineRule="auto"/>
        <w:rPr>
          <w:rFonts w:ascii="Times New Roman" w:hAnsi="Times New Roman" w:cs="Times New Roman"/>
        </w:rPr>
      </w:pPr>
    </w:p>
    <w:p w:rsidR="00527900" w:rsidRPr="00C7087D" w:rsidRDefault="00527900" w:rsidP="0041429E">
      <w:pPr>
        <w:spacing w:after="0" w:line="240" w:lineRule="auto"/>
        <w:jc w:val="center"/>
        <w:rPr>
          <w:rFonts w:ascii="Times New Roman" w:hAnsi="Times New Roman" w:cs="Times New Roman"/>
        </w:rPr>
      </w:pPr>
      <w:r w:rsidRPr="00C7087D">
        <w:rPr>
          <w:rFonts w:ascii="Times New Roman" w:hAnsi="Times New Roman" w:cs="Times New Roman"/>
        </w:rPr>
        <w:br w:type="page"/>
      </w:r>
    </w:p>
    <w:tbl>
      <w:tblPr>
        <w:tblpPr w:leftFromText="180" w:rightFromText="180" w:vertAnchor="text" w:horzAnchor="margin" w:tblpXSpec="center" w:tblpY="-149"/>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700"/>
        <w:gridCol w:w="630"/>
        <w:gridCol w:w="14"/>
        <w:gridCol w:w="886"/>
        <w:gridCol w:w="14"/>
        <w:gridCol w:w="790"/>
        <w:gridCol w:w="1741"/>
        <w:gridCol w:w="241"/>
        <w:gridCol w:w="718"/>
        <w:gridCol w:w="96"/>
        <w:gridCol w:w="644"/>
        <w:gridCol w:w="25"/>
        <w:gridCol w:w="765"/>
        <w:gridCol w:w="830"/>
        <w:gridCol w:w="2596"/>
        <w:gridCol w:w="84"/>
        <w:gridCol w:w="630"/>
        <w:gridCol w:w="6"/>
        <w:gridCol w:w="14"/>
        <w:gridCol w:w="790"/>
        <w:gridCol w:w="6"/>
        <w:gridCol w:w="835"/>
      </w:tblGrid>
      <w:tr w:rsidR="0041429E" w:rsidRPr="00C7087D" w:rsidTr="0041429E">
        <w:trPr>
          <w:cantSplit/>
        </w:trPr>
        <w:tc>
          <w:tcPr>
            <w:tcW w:w="15055" w:type="dxa"/>
            <w:gridSpan w:val="22"/>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lastRenderedPageBreak/>
              <w:t>CCSS</w:t>
            </w:r>
            <w:r w:rsidR="00D010F0">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_____________________________ School/Dist _______________________________________________Date 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Materials_____________________________________  Publication Date ________________ 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rPr>
          <w:cantSplit/>
          <w:trHeight w:val="188"/>
        </w:trPr>
        <w:tc>
          <w:tcPr>
            <w:tcW w:w="6775" w:type="dxa"/>
            <w:gridSpan w:val="7"/>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proofErr w:type="gramStart"/>
            <w:r>
              <w:rPr>
                <w:rFonts w:ascii="Times New Roman" w:hAnsi="Times New Roman" w:cs="Times New Roman"/>
                <w:sz w:val="18"/>
                <w:szCs w:val="18"/>
              </w:rPr>
              <w:t>.</w:t>
            </w:r>
            <w:r w:rsidR="0041429E" w:rsidRPr="00C7087D">
              <w:rPr>
                <w:rFonts w:ascii="Times New Roman" w:hAnsi="Times New Roman" w:cs="Times New Roman"/>
                <w:sz w:val="18"/>
                <w:szCs w:val="18"/>
              </w:rPr>
              <w:t>.</w:t>
            </w:r>
            <w:proofErr w:type="gramEnd"/>
          </w:p>
        </w:tc>
        <w:tc>
          <w:tcPr>
            <w:tcW w:w="8280" w:type="dxa"/>
            <w:gridSpan w:val="15"/>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(H)-The content was developed with a balance of mathematical understanding and </w:t>
            </w:r>
          </w:p>
          <w:p w:rsidR="0041429E" w:rsidRP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and the connections between the two were</w:t>
            </w:r>
            <w:r>
              <w:rPr>
                <w:rFonts w:ascii="Times New Roman" w:hAnsi="Times New Roman" w:cs="Times New Roman"/>
                <w:sz w:val="18"/>
                <w:szCs w:val="18"/>
              </w:rPr>
              <w:t xml:space="preserve"> </w:t>
            </w:r>
            <w:r w:rsidRPr="00C7087D">
              <w:rPr>
                <w:rFonts w:ascii="Times New Roman" w:hAnsi="Times New Roman" w:cs="Times New Roman"/>
                <w:sz w:val="18"/>
                <w:szCs w:val="18"/>
              </w:rPr>
              <w:t>developed.</w:t>
            </w:r>
          </w:p>
        </w:tc>
      </w:tr>
      <w:tr w:rsidR="0041429E" w:rsidRPr="00C7087D" w:rsidTr="0041429E">
        <w:trPr>
          <w:cantSplit/>
          <w:trHeight w:val="188"/>
        </w:trPr>
        <w:tc>
          <w:tcPr>
            <w:tcW w:w="5034" w:type="dxa"/>
            <w:gridSpan w:val="6"/>
          </w:tcPr>
          <w:p w:rsidR="0041429E" w:rsidRPr="00C7087D" w:rsidRDefault="00EF6EAA" w:rsidP="00EF6EAA">
            <w:pPr>
              <w:spacing w:after="0" w:line="240" w:lineRule="auto"/>
              <w:jc w:val="center"/>
              <w:rPr>
                <w:rFonts w:ascii="Times New Roman" w:hAnsi="Times New Roman" w:cs="Times New Roman"/>
                <w:b/>
              </w:rPr>
            </w:pPr>
            <w:proofErr w:type="spellStart"/>
            <w:r w:rsidRPr="00C7087D">
              <w:rPr>
                <w:rFonts w:ascii="Times New Roman" w:hAnsi="Times New Roman" w:cs="Times New Roman"/>
                <w:b/>
              </w:rPr>
              <w:t>CCSS</w:t>
            </w:r>
            <w:r>
              <w:rPr>
                <w:rFonts w:ascii="Times New Roman" w:hAnsi="Times New Roman" w:cs="Times New Roman"/>
                <w:b/>
              </w:rPr>
              <w:t>M</w:t>
            </w:r>
            <w:r w:rsidR="0041429E" w:rsidRPr="00C7087D">
              <w:rPr>
                <w:rFonts w:ascii="Times New Roman" w:hAnsi="Times New Roman" w:cs="Times New Roman"/>
                <w:b/>
              </w:rPr>
              <w:t>Grade</w:t>
            </w:r>
            <w:proofErr w:type="spellEnd"/>
            <w:r w:rsidR="0041429E" w:rsidRPr="00C7087D">
              <w:rPr>
                <w:rFonts w:ascii="Times New Roman" w:hAnsi="Times New Roman" w:cs="Times New Roman"/>
                <w:b/>
              </w:rPr>
              <w:t xml:space="preserv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Height w:val="424"/>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6" w:type="dxa"/>
            <w:gridSpan w:val="4"/>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644"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70"/>
        </w:trPr>
        <w:tc>
          <w:tcPr>
            <w:tcW w:w="2700" w:type="dxa"/>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Represent and solve problems involving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Use the four operations with whole numbers to solve problems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Write and interpret numerical expressions</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Height w:val="1502"/>
        </w:trPr>
        <w:tc>
          <w:tcPr>
            <w:tcW w:w="2700" w:type="dxa"/>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products of whole numbers, e.g., interpret 5 × 7 as the total number of objects in 5 groups of 7 objects each.</w:t>
            </w:r>
            <w:r w:rsidRPr="006D7F1D">
              <w:rPr>
                <w:rFonts w:ascii="Times New Roman" w:hAnsi="Times New Roman" w:cs="Times New Roman"/>
                <w:color w:val="000000"/>
                <w:sz w:val="18"/>
                <w:szCs w:val="18"/>
              </w:rPr>
              <w:t xml:space="preserve"> </w:t>
            </w: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Pr="00C7087D" w:rsidRDefault="00250381" w:rsidP="0041429E">
            <w:pPr>
              <w:spacing w:after="0" w:line="240" w:lineRule="auto"/>
              <w:rPr>
                <w:rFonts w:ascii="Times New Roman" w:hAnsi="Times New Roman" w:cs="Times New Roman"/>
                <w:color w:val="000000"/>
                <w:sz w:val="18"/>
                <w:szCs w:val="18"/>
                <w:highlight w:val="lightGray"/>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a multiplication equation as a comparison, e.g., interpret 35 = 5 × 7 as a statement that 35 is 5 times as many as 7 and 7 times as many as 5. Represent verbal statements of multiplicative comparisons as equations.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1. Use parentheses, brackets, or braces in numerical expressions and evaluate expressions with these symbols. </w:t>
            </w:r>
          </w:p>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Pr>
        <w:tc>
          <w:tcPr>
            <w:tcW w:w="2700" w:type="dxa"/>
            <w:shd w:val="clear" w:color="auto" w:fill="D9D9D9" w:themeFill="background1" w:themeFillShade="D9"/>
          </w:tcPr>
          <w:p w:rsidR="0041429E" w:rsidRPr="00C7087D" w:rsidRDefault="0041429E" w:rsidP="0041429E">
            <w:pPr>
              <w:spacing w:after="0" w:line="240" w:lineRule="auto"/>
              <w:rPr>
                <w:rFonts w:ascii="Times New Roman" w:hAnsi="Times New Roman" w:cs="Times New Roman"/>
                <w:i/>
                <w:iCs/>
                <w:color w:val="000000"/>
                <w:sz w:val="18"/>
                <w:szCs w:val="18"/>
                <w:highlight w:val="lightGray"/>
              </w:rPr>
            </w:pPr>
            <w:r w:rsidRPr="006D7F1D">
              <w:rPr>
                <w:rFonts w:ascii="Times New Roman" w:hAnsi="Times New Roman" w:cs="Times New Roman"/>
                <w:color w:val="000000"/>
                <w:sz w:val="18"/>
                <w:szCs w:val="18"/>
              </w:rPr>
              <w:t xml:space="preserve">2. Interpret whole-number quotients of whole numbers, e.g., interpret 56 ÷ 8 as the number of objects in each share when 56 objects are partitioned equally into 8 shares or when 56 objects are partitioned into equal shares of 8 objects each.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2. Write simple expressions that record calculations with numbers, and interpret numerical expressions without evaluating them. </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Use multiplication and division within 100 to solve word problems in situations involving equal groups, arrays, and measurement quantities.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Multiply or divide to solve word problems involving multiplicative comparison, e.g., by using drawings and equations with a symbol for the unknown number to represent the problem.</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740"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i/>
                <w:sz w:val="18"/>
                <w:szCs w:val="18"/>
              </w:rPr>
            </w:pPr>
            <w:r w:rsidRPr="00C7087D">
              <w:rPr>
                <w:rFonts w:ascii="Times New Roman" w:hAnsi="Times New Roman" w:cs="Times New Roman"/>
                <w:sz w:val="18"/>
                <w:szCs w:val="18"/>
              </w:rPr>
              <w:t xml:space="preserve">4. Determine the unknown whole number in a multiplication or division equation relating three whole numbers. </w:t>
            </w:r>
            <w:r w:rsidRPr="00C7087D">
              <w:rPr>
                <w:rFonts w:ascii="Times New Roman" w:hAnsi="Times New Roman" w:cs="Times New Roman"/>
                <w:i/>
                <w:sz w:val="18"/>
                <w:szCs w:val="18"/>
              </w:rPr>
              <w:t>For example, determine the unknown number that makes the equation true in each of these equations:</w:t>
            </w:r>
            <w:r w:rsidRPr="00C7087D">
              <w:rPr>
                <w:rFonts w:ascii="Times New Roman" w:hAnsi="Times New Roman" w:cs="Times New Roman"/>
                <w:sz w:val="18"/>
                <w:szCs w:val="18"/>
              </w:rPr>
              <w:t xml:space="preserve"> 8 </w:t>
            </w:r>
            <w:proofErr w:type="gramStart"/>
            <w:r w:rsidRPr="00C7087D">
              <w:rPr>
                <w:rFonts w:ascii="Times New Roman" w:hAnsi="Times New Roman" w:cs="Times New Roman"/>
                <w:sz w:val="18"/>
                <w:szCs w:val="18"/>
              </w:rPr>
              <w:t>x ?</w:t>
            </w:r>
            <w:proofErr w:type="gramEnd"/>
            <w:r w:rsidRPr="00C7087D">
              <w:rPr>
                <w:rFonts w:ascii="Times New Roman" w:hAnsi="Times New Roman" w:cs="Times New Roman"/>
                <w:sz w:val="18"/>
                <w:szCs w:val="18"/>
              </w:rPr>
              <w:t xml:space="preserve"> = 48, 5 = </w:t>
            </w:r>
            <w:r w:rsidRPr="00C7087D">
              <w:rPr>
                <w:rFonts w:ascii="Times New Roman" w:hAnsi="Times New Roman" w:cs="Times New Roman"/>
                <w:sz w:val="18"/>
                <w:szCs w:val="18"/>
              </w:rPr>
              <w:sym w:font="Symbol" w:char="F082"/>
            </w:r>
            <w:r w:rsidRPr="00C7087D">
              <w:rPr>
                <w:rFonts w:ascii="Times New Roman" w:hAnsi="Times New Roman" w:cs="Times New Roman"/>
                <w:sz w:val="18"/>
                <w:szCs w:val="18"/>
              </w:rPr>
              <w:t xml:space="preserve"> </w:t>
            </w:r>
            <w:r w:rsidRPr="00C7087D">
              <w:rPr>
                <w:rFonts w:ascii="Times New Roman" w:hAnsi="Times New Roman" w:cs="Times New Roman"/>
                <w:sz w:val="18"/>
                <w:szCs w:val="18"/>
              </w:rPr>
              <w:sym w:font="Symbol" w:char="F0B8"/>
            </w:r>
            <w:r w:rsidRPr="00C7087D">
              <w:rPr>
                <w:rFonts w:ascii="Times New Roman" w:hAnsi="Times New Roman" w:cs="Times New Roman"/>
                <w:sz w:val="18"/>
                <w:szCs w:val="18"/>
              </w:rPr>
              <w:t xml:space="preserve"> 3, 6 x 6 </w:t>
            </w:r>
            <w:proofErr w:type="gramStart"/>
            <w:r w:rsidRPr="00C7087D">
              <w:rPr>
                <w:rFonts w:ascii="Times New Roman" w:hAnsi="Times New Roman" w:cs="Times New Roman"/>
                <w:sz w:val="18"/>
                <w:szCs w:val="18"/>
              </w:rPr>
              <w:t>= ?.</w:t>
            </w:r>
            <w:proofErr w:type="gramEnd"/>
            <w:r w:rsidRPr="00C7087D">
              <w:rPr>
                <w:rFonts w:ascii="Times New Roman" w:hAnsi="Times New Roman" w:cs="Times New Roman"/>
                <w:sz w:val="18"/>
                <w:szCs w:val="18"/>
              </w:rPr>
              <w:t xml:space="preserve">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Understand properties of multiplication and the relationship between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Gain familiarity with factors and multiples.</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5C0572">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5. Apply properties of operations as strategies to multiply and divide. </w:t>
            </w:r>
            <w:r w:rsidRPr="00C7087D">
              <w:rPr>
                <w:rFonts w:ascii="Times New Roman" w:hAnsi="Times New Roman" w:cs="Times New Roman"/>
                <w:i/>
                <w:sz w:val="18"/>
                <w:szCs w:val="18"/>
              </w:rPr>
              <w:t>Examples: Commuta</w:t>
            </w:r>
            <w:r w:rsidR="005C0572">
              <w:rPr>
                <w:rFonts w:ascii="Times New Roman" w:hAnsi="Times New Roman" w:cs="Times New Roman"/>
                <w:i/>
                <w:sz w:val="18"/>
                <w:szCs w:val="18"/>
              </w:rPr>
              <w:t>tive Property of Multiplication;</w:t>
            </w:r>
            <w:r w:rsidRPr="00C7087D">
              <w:rPr>
                <w:rFonts w:ascii="Times New Roman" w:hAnsi="Times New Roman" w:cs="Times New Roman"/>
                <w:i/>
                <w:sz w:val="18"/>
                <w:szCs w:val="18"/>
              </w:rPr>
              <w:t xml:space="preserve"> Associat</w:t>
            </w:r>
            <w:r w:rsidR="005C0572">
              <w:rPr>
                <w:rFonts w:ascii="Times New Roman" w:hAnsi="Times New Roman" w:cs="Times New Roman"/>
                <w:i/>
                <w:sz w:val="18"/>
                <w:szCs w:val="18"/>
              </w:rPr>
              <w:t>ive Property of Multiplication; Distributive Propert</w:t>
            </w:r>
            <w:r w:rsidR="00CF053F">
              <w:rPr>
                <w:rFonts w:ascii="Times New Roman" w:hAnsi="Times New Roman" w:cs="Times New Roman"/>
                <w:i/>
                <w:sz w:val="18"/>
                <w:szCs w:val="18"/>
              </w:rPr>
              <w:t>y</w:t>
            </w:r>
            <w:r w:rsidRPr="00C7087D">
              <w:rPr>
                <w:rFonts w:ascii="Times New Roman" w:hAnsi="Times New Roman" w:cs="Times New Roman"/>
                <w:i/>
                <w:sz w:val="18"/>
                <w:szCs w:val="18"/>
              </w:rPr>
              <w:t>).</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4. Find all factor pairs for a whole number in the </w:t>
            </w:r>
            <w:proofErr w:type="gramStart"/>
            <w:r w:rsidRPr="00C7087D">
              <w:rPr>
                <w:rFonts w:ascii="Times New Roman" w:hAnsi="Times New Roman" w:cs="Times New Roman"/>
                <w:color w:val="000000"/>
                <w:sz w:val="18"/>
                <w:szCs w:val="18"/>
              </w:rPr>
              <w:t>range  1</w:t>
            </w:r>
            <w:proofErr w:type="gramEnd"/>
            <w:r w:rsidRPr="00C7087D">
              <w:rPr>
                <w:rFonts w:ascii="Times New Roman" w:hAnsi="Times New Roman" w:cs="Times New Roman"/>
                <w:color w:val="000000"/>
                <w:sz w:val="18"/>
                <w:szCs w:val="18"/>
              </w:rPr>
              <w:t xml:space="preserve">-100. Recognize that a whole number is a multiple of each of its factors. Determine whether a given whole number in the </w:t>
            </w:r>
            <w:proofErr w:type="gramStart"/>
            <w:r w:rsidRPr="00C7087D">
              <w:rPr>
                <w:rFonts w:ascii="Times New Roman" w:hAnsi="Times New Roman" w:cs="Times New Roman"/>
                <w:color w:val="000000"/>
                <w:sz w:val="18"/>
                <w:szCs w:val="18"/>
              </w:rPr>
              <w:t>range  1</w:t>
            </w:r>
            <w:proofErr w:type="gramEnd"/>
            <w:r w:rsidRPr="00C7087D">
              <w:rPr>
                <w:rFonts w:ascii="Times New Roman" w:hAnsi="Times New Roman" w:cs="Times New Roman"/>
                <w:color w:val="000000"/>
                <w:sz w:val="18"/>
                <w:szCs w:val="18"/>
              </w:rPr>
              <w:t>-100 is a multiple of a given one-digit number. Determine whether a given whole number in the range 1-100 is prime or composite.</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6. Understand division as an unknown-factor problem.</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b/>
                <w:sz w:val="18"/>
                <w:szCs w:val="18"/>
              </w:rPr>
              <w:t>Multiply and Divide</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7. Fluently multiply and divide within 100, using strategies such as the relationship between multiplication and division (e.g., knowing that 8 × 5 = 40, one knows 40 ÷ 5 = 8). Know from memory all products of 2 one-digit numbers) or properties of operations. By the end of Grade 3, know from memory all products of two one-digit number.</w:t>
            </w:r>
          </w:p>
          <w:p w:rsidR="005C0572" w:rsidRDefault="005C0572" w:rsidP="0041429E">
            <w:pPr>
              <w:spacing w:after="0" w:line="240" w:lineRule="auto"/>
              <w:rPr>
                <w:rFonts w:ascii="Times New Roman" w:hAnsi="Times New Roman" w:cs="Times New Roman"/>
                <w:sz w:val="18"/>
                <w:szCs w:val="18"/>
              </w:rPr>
            </w:pPr>
          </w:p>
          <w:p w:rsidR="005C0572" w:rsidRDefault="005C0572" w:rsidP="0041429E">
            <w:pPr>
              <w:spacing w:after="0" w:line="240" w:lineRule="auto"/>
              <w:rPr>
                <w:rFonts w:ascii="Times New Roman" w:hAnsi="Times New Roman" w:cs="Times New Roman"/>
                <w:sz w:val="18"/>
                <w:szCs w:val="18"/>
              </w:rPr>
            </w:pPr>
          </w:p>
          <w:p w:rsidR="00100331" w:rsidRPr="00C7087D" w:rsidRDefault="00100331" w:rsidP="0041429E">
            <w:pPr>
              <w:spacing w:after="0" w:line="240" w:lineRule="auto"/>
              <w:rPr>
                <w:rFonts w:ascii="Times New Roman" w:hAnsi="Times New Roman" w:cs="Times New Roman"/>
                <w:sz w:val="18"/>
                <w:szCs w:val="18"/>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 xml:space="preserve">Solve problems involving the four operations, and identify and explain patterns in arithmetic. </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4"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Use the four operations with whole numbers to solve problems</w:t>
            </w:r>
          </w:p>
        </w:tc>
        <w:tc>
          <w:tcPr>
            <w:tcW w:w="765" w:type="dxa"/>
            <w:gridSpan w:val="3"/>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76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96"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Borders>
              <w:bottom w:val="dashed" w:sz="4" w:space="0" w:color="auto"/>
            </w:tcBorders>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sz w:val="18"/>
                <w:szCs w:val="18"/>
              </w:rPr>
              <w:t>8. Solve two-step word problems using the four operations. Represent these problems using equations with a letter standing for the unknown quantity. Assess the reasonableness of answers using mental computation and estimation strategies including rounding.</w:t>
            </w:r>
          </w:p>
        </w:tc>
        <w:tc>
          <w:tcPr>
            <w:tcW w:w="6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3. Solve multistep word problems posed with whole numbers and having whole number answers using the four operations, including problems in which remainders must be interpreted. Represent these problems using equations with a letter standing for the unknown quantity. Asses the reasonableness of answers using mental computation and estimation strategies including rounding</w:t>
            </w:r>
          </w:p>
        </w:tc>
        <w:tc>
          <w:tcPr>
            <w:tcW w:w="765"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b/>
                <w:sz w:val="18"/>
                <w:szCs w:val="18"/>
              </w:rPr>
              <w:t>Solve problems involving the four operations, and identify and explain patterns in arithmetic.</w:t>
            </w: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Generate and analyze patterns</w:t>
            </w: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Analyze patterns and relationships</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9. Identify arithmetic patterns (including patterns in the addition table or multiplication table), and explain them using properties of operations. </w:t>
            </w:r>
            <w:r w:rsidRPr="006D7F1D">
              <w:rPr>
                <w:rFonts w:ascii="Times New Roman" w:hAnsi="Times New Roman" w:cs="Times New Roman"/>
                <w:i/>
                <w:color w:val="000000"/>
                <w:sz w:val="18"/>
                <w:szCs w:val="18"/>
              </w:rPr>
              <w:t>For example, observe that 4 times a number is always even, and explain why 4 times a number can be decomposed into two equal addends</w:t>
            </w:r>
            <w:r w:rsidRPr="00C7087D">
              <w:rPr>
                <w:rFonts w:ascii="Times New Roman" w:hAnsi="Times New Roman" w:cs="Times New Roman"/>
                <w:color w:val="000000"/>
                <w:sz w:val="18"/>
                <w:szCs w:val="18"/>
                <w:highlight w:val="lightGray"/>
              </w:rPr>
              <w:t xml:space="preserve"> </w:t>
            </w:r>
          </w:p>
          <w:p w:rsidR="006D485C" w:rsidRDefault="006D485C" w:rsidP="00973A29">
            <w:pPr>
              <w:shd w:val="clear" w:color="auto" w:fill="D9D9D9" w:themeFill="background1" w:themeFillShade="D9"/>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Pr="00C7087D" w:rsidRDefault="006D485C" w:rsidP="0041429E">
            <w:pPr>
              <w:spacing w:after="0" w:line="240" w:lineRule="auto"/>
              <w:rPr>
                <w:rFonts w:ascii="Times New Roman" w:hAnsi="Times New Roman" w:cs="Times New Roman"/>
                <w:b/>
                <w:sz w:val="18"/>
                <w:szCs w:val="18"/>
              </w:rPr>
            </w:pP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Default="0041429E" w:rsidP="0041429E">
            <w:pPr>
              <w:spacing w:after="0" w:line="240" w:lineRule="auto"/>
              <w:rPr>
                <w:rFonts w:ascii="Times New Roman" w:hAnsi="Times New Roman" w:cs="Times New Roman"/>
                <w:i/>
                <w:color w:val="000000"/>
                <w:sz w:val="18"/>
                <w:szCs w:val="18"/>
              </w:rPr>
            </w:pPr>
            <w:r w:rsidRPr="00C7087D">
              <w:rPr>
                <w:rFonts w:ascii="Times New Roman" w:hAnsi="Times New Roman" w:cs="Times New Roman"/>
                <w:color w:val="000000"/>
                <w:sz w:val="18"/>
                <w:szCs w:val="18"/>
              </w:rPr>
              <w:t xml:space="preserve">5. Generate a number or shape pattern that follows a given rule. Identify apparent features of the pattern that were not explicit in the rule itself. </w:t>
            </w:r>
            <w:r w:rsidRPr="00C7087D">
              <w:rPr>
                <w:rFonts w:ascii="Times New Roman" w:hAnsi="Times New Roman" w:cs="Times New Roman"/>
                <w:i/>
                <w:color w:val="000000"/>
                <w:sz w:val="18"/>
                <w:szCs w:val="18"/>
              </w:rPr>
              <w:t>For example, given the rule “Add 3” and the starting number 1, generate terms in the resulting sequence and observe that the terms appear to alternate between odd and even numbers. Explain informally why the numbers will continue to alternate in this way.</w:t>
            </w:r>
          </w:p>
          <w:p w:rsidR="006D485C" w:rsidRPr="00C7087D" w:rsidRDefault="006D485C" w:rsidP="0041429E">
            <w:pPr>
              <w:spacing w:after="0" w:line="240" w:lineRule="auto"/>
              <w:rPr>
                <w:rFonts w:ascii="Times New Roman" w:hAnsi="Times New Roman" w:cs="Times New Roman"/>
                <w:color w:val="000000"/>
                <w:sz w:val="18"/>
                <w:szCs w:val="18"/>
              </w:rPr>
            </w:pP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Generate two numerical patterns using two given rules. Identify apparent relationships between corresponding terms. Form ordered pairs consisting of corresponding terms from the two patterns, and graph the ordered pairs on the coordinate plane. </w:t>
            </w:r>
            <w:r w:rsidRPr="00C7087D">
              <w:rPr>
                <w:rFonts w:ascii="Times New Roman" w:hAnsi="Times New Roman" w:cs="Times New Roman"/>
                <w:i/>
                <w:color w:val="000000"/>
                <w:sz w:val="18"/>
                <w:szCs w:val="18"/>
              </w:rPr>
              <w:t xml:space="preserve">For example, given the rule “Add 3” and starting number 0, and given the rule “Add 6” and the starting number 0, generate terms in the resulting sequences, and observe that the terms in one sequence are twice the corresponding terms in the other sequence. </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6D485C" w:rsidRPr="00C7087D" w:rsidTr="0041429E">
        <w:trPr>
          <w:cantSplit/>
        </w:trPr>
        <w:tc>
          <w:tcPr>
            <w:tcW w:w="15055" w:type="dxa"/>
            <w:gridSpan w:val="22"/>
            <w:tcBorders>
              <w:top w:val="single" w:sz="4" w:space="0" w:color="auto"/>
            </w:tcBorders>
          </w:tcPr>
          <w:p w:rsidR="00BD77F0" w:rsidRDefault="00E605C3" w:rsidP="00BD77F0">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Borders>
              <w:top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tc>
      </w:tr>
      <w:tr w:rsidR="0041429E" w:rsidRPr="00C7087D" w:rsidTr="0041429E">
        <w:trPr>
          <w:cantSplit/>
        </w:trPr>
        <w:tc>
          <w:tcPr>
            <w:tcW w:w="7016" w:type="dxa"/>
            <w:gridSpan w:val="8"/>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Overall Impressions:</w:t>
            </w:r>
          </w:p>
          <w:p w:rsidR="0041429E" w:rsidRPr="00A64EA9" w:rsidRDefault="0041429E" w:rsidP="00A64EA9">
            <w:pPr>
              <w:pStyle w:val="ListParagraph"/>
              <w:numPr>
                <w:ilvl w:val="1"/>
                <w:numId w:val="7"/>
              </w:numPr>
              <w:spacing w:after="0" w:line="240" w:lineRule="auto"/>
              <w:ind w:left="360" w:hanging="360"/>
              <w:rPr>
                <w:rFonts w:ascii="Times New Roman" w:hAnsi="Times New Roman" w:cs="Times New Roman"/>
              </w:rPr>
            </w:pPr>
            <w:r w:rsidRPr="00A64EA9">
              <w:rPr>
                <w:rFonts w:ascii="Times New Roman" w:hAnsi="Times New Roman" w:cs="Times New Roman"/>
              </w:rPr>
              <w:t xml:space="preserve">What are your overall impressions of the curriculum materials examined?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What are the strengths and weaknesses of the materials you examined?</w:t>
            </w:r>
          </w:p>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Standards Alignment:</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 xml:space="preserve">Have you identified gaps within this domain? What are they? If so, can these gaps be realistically addressed through supplementation? </w:t>
            </w:r>
          </w:p>
          <w:p w:rsid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Within this domain, is the treatment of the content across grade levels consistent with the progression within the Standards?</w:t>
            </w:r>
          </w:p>
          <w:p w:rsidR="0041429E" w:rsidRPr="00C7087D" w:rsidRDefault="0041429E" w:rsidP="00A64EA9">
            <w:pPr>
              <w:spacing w:after="0" w:line="240" w:lineRule="auto"/>
              <w:ind w:left="360" w:hanging="360"/>
              <w:rPr>
                <w:rFonts w:ascii="Times New Roman" w:hAnsi="Times New Roman" w:cs="Times New Roman"/>
              </w:rPr>
            </w:pPr>
          </w:p>
        </w:tc>
        <w:tc>
          <w:tcPr>
            <w:tcW w:w="8039" w:type="dxa"/>
            <w:gridSpan w:val="14"/>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41429E" w:rsidRPr="00A64EA9" w:rsidRDefault="0041429E" w:rsidP="00A64EA9">
            <w:pPr>
              <w:pStyle w:val="ListParagraph"/>
              <w:numPr>
                <w:ilvl w:val="1"/>
                <w:numId w:val="7"/>
              </w:numPr>
              <w:tabs>
                <w:tab w:val="clear" w:pos="1440"/>
              </w:tabs>
              <w:spacing w:after="0" w:line="240" w:lineRule="auto"/>
              <w:ind w:left="274" w:hanging="270"/>
              <w:rPr>
                <w:rFonts w:ascii="Times New Roman" w:hAnsi="Times New Roman" w:cs="Times New Roman"/>
              </w:rPr>
            </w:pPr>
            <w:r w:rsidRPr="00A64EA9">
              <w:rPr>
                <w:rFonts w:ascii="Times New Roman" w:hAnsi="Times New Roman" w:cs="Times New Roman"/>
              </w:rPr>
              <w:t>Do the curriculum materials support the development of students’ mathematical understanding?</w:t>
            </w:r>
          </w:p>
          <w:p w:rsidR="0041429E" w:rsidRPr="00A64EA9" w:rsidRDefault="00A64EA9" w:rsidP="00A64EA9">
            <w:pPr>
              <w:spacing w:after="0" w:line="240" w:lineRule="auto"/>
              <w:ind w:left="274" w:hanging="274"/>
              <w:rPr>
                <w:rFonts w:ascii="Times New Roman" w:hAnsi="Times New Roman" w:cs="Times New Roman"/>
              </w:rPr>
            </w:pPr>
            <w:r w:rsidRPr="00A64EA9">
              <w:rPr>
                <w:rFonts w:ascii="Times New Roman" w:hAnsi="Times New Roman" w:cs="Times New Roman"/>
              </w:rPr>
              <w:t xml:space="preserve">7. </w:t>
            </w:r>
            <w:r>
              <w:rPr>
                <w:rFonts w:ascii="Times New Roman" w:hAnsi="Times New Roman" w:cs="Times New Roman"/>
              </w:rPr>
              <w:t xml:space="preserve"> </w:t>
            </w:r>
            <w:r w:rsidR="0041429E" w:rsidRPr="00A64EA9">
              <w:rPr>
                <w:rFonts w:ascii="Times New Roman" w:hAnsi="Times New Roman" w:cs="Times New Roman"/>
              </w:rPr>
              <w:t xml:space="preserve">Do the curriculum materials support the development of students’ proficiency with procedural skills? </w:t>
            </w:r>
          </w:p>
          <w:p w:rsidR="0041429E" w:rsidRPr="00A64EA9" w:rsidRDefault="00A64EA9" w:rsidP="00A64EA9">
            <w:pPr>
              <w:spacing w:after="0" w:line="240" w:lineRule="auto"/>
              <w:ind w:left="274" w:hanging="274"/>
              <w:rPr>
                <w:rFonts w:ascii="Times New Roman" w:hAnsi="Times New Roman" w:cs="Times New Roman"/>
              </w:rPr>
            </w:pPr>
            <w:r>
              <w:rPr>
                <w:rFonts w:ascii="Times New Roman" w:hAnsi="Times New Roman" w:cs="Times New Roman"/>
              </w:rPr>
              <w:t xml:space="preserve">8.  </w:t>
            </w:r>
            <w:r w:rsidR="0041429E" w:rsidRPr="00A64EA9">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0041429E" w:rsidRPr="00A64EA9">
              <w:rPr>
                <w:rFonts w:ascii="Times New Roman" w:hAnsi="Times New Roman" w:cs="Times New Roman"/>
              </w:rPr>
              <w:t>?</w:t>
            </w:r>
          </w:p>
          <w:p w:rsidR="0041429E" w:rsidRPr="00A64EA9" w:rsidRDefault="0041429E" w:rsidP="00A64EA9">
            <w:pPr>
              <w:pStyle w:val="ListParagraph"/>
              <w:numPr>
                <w:ilvl w:val="0"/>
                <w:numId w:val="2"/>
              </w:numPr>
              <w:spacing w:after="0" w:line="240" w:lineRule="auto"/>
              <w:ind w:left="274" w:hanging="270"/>
              <w:rPr>
                <w:rFonts w:ascii="Times New Roman" w:hAnsi="Times New Roman" w:cs="Times New Roman"/>
              </w:rPr>
            </w:pPr>
            <w:r w:rsidRPr="00A64EA9">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A64EA9">
              <w:rPr>
                <w:rFonts w:ascii="Times New Roman" w:hAnsi="Times New Roman" w:cs="Times New Roman"/>
              </w:rPr>
              <w:t xml:space="preserve">?  </w:t>
            </w:r>
          </w:p>
          <w:p w:rsidR="0041429E" w:rsidRPr="00C7087D" w:rsidRDefault="0041429E" w:rsidP="00A64EA9">
            <w:pPr>
              <w:pStyle w:val="ListParagraph"/>
              <w:numPr>
                <w:ilvl w:val="0"/>
                <w:numId w:val="2"/>
              </w:numPr>
              <w:spacing w:after="0" w:line="240" w:lineRule="auto"/>
              <w:ind w:left="364" w:hanging="364"/>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41429E" w:rsidRPr="00C7087D" w:rsidRDefault="0041429E" w:rsidP="00A64EA9">
            <w:pPr>
              <w:spacing w:after="0" w:line="240" w:lineRule="auto"/>
              <w:ind w:left="360" w:hanging="360"/>
              <w:rPr>
                <w:rFonts w:ascii="Times New Roman" w:hAnsi="Times New Roman" w:cs="Times New Roman"/>
              </w:rPr>
            </w:pPr>
          </w:p>
        </w:tc>
      </w:tr>
    </w:tbl>
    <w:p w:rsidR="00F74140" w:rsidRDefault="00F74140"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color w:val="000000"/>
          <w:sz w:val="18"/>
          <w:szCs w:val="18"/>
        </w:rPr>
      </w:pPr>
    </w:p>
    <w:tbl>
      <w:tblPr>
        <w:tblpPr w:leftFromText="180" w:rightFromText="180" w:vertAnchor="text" w:horzAnchor="margin" w:tblpXSpec="center" w:tblpY="-663"/>
        <w:tblW w:w="1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630"/>
        <w:gridCol w:w="810"/>
        <w:gridCol w:w="810"/>
        <w:gridCol w:w="1971"/>
        <w:gridCol w:w="819"/>
        <w:gridCol w:w="630"/>
        <w:gridCol w:w="810"/>
        <w:gridCol w:w="810"/>
        <w:gridCol w:w="2790"/>
        <w:gridCol w:w="630"/>
        <w:gridCol w:w="810"/>
        <w:gridCol w:w="818"/>
      </w:tblGrid>
      <w:tr w:rsidR="00C31847" w:rsidRPr="00C7087D" w:rsidTr="005C0572">
        <w:tc>
          <w:tcPr>
            <w:tcW w:w="15209" w:type="dxa"/>
            <w:gridSpan w:val="13"/>
          </w:tcPr>
          <w:p w:rsidR="00C31847" w:rsidRPr="00C7087D" w:rsidRDefault="00C31847" w:rsidP="00C31847">
            <w:pPr>
              <w:spacing w:after="0" w:line="240" w:lineRule="auto"/>
              <w:jc w:val="center"/>
              <w:rPr>
                <w:rFonts w:ascii="Times New Roman" w:hAnsi="Times New Roman" w:cs="Times New Roman"/>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5C0572">
        <w:tc>
          <w:tcPr>
            <w:tcW w:w="15209" w:type="dxa"/>
            <w:gridSpan w:val="13"/>
          </w:tcPr>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________________________</w:t>
            </w:r>
            <w:r w:rsidRPr="00C7087D">
              <w:rPr>
                <w:rFonts w:ascii="Times New Roman" w:hAnsi="Times New Roman" w:cs="Times New Roman"/>
                <w:b/>
              </w:rPr>
              <w:t>___</w:t>
            </w:r>
            <w:r w:rsidRPr="00C7087D">
              <w:rPr>
                <w:rFonts w:ascii="Times New Roman" w:hAnsi="Times New Roman" w:cs="Times New Roman"/>
                <w:b/>
              </w:rPr>
              <w:softHyphen/>
              <w:t>______Date ________________</w:t>
            </w:r>
          </w:p>
          <w:p w:rsidR="005C0572" w:rsidRPr="00C7087D" w:rsidRDefault="005C0572" w:rsidP="005C0572">
            <w:pPr>
              <w:spacing w:after="0" w:line="240" w:lineRule="auto"/>
              <w:rPr>
                <w:rFonts w:ascii="Times New Roman" w:hAnsi="Times New Roman" w:cs="Times New Roman"/>
                <w:b/>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w:t>
            </w:r>
            <w:r>
              <w:rPr>
                <w:rFonts w:ascii="Times New Roman" w:hAnsi="Times New Roman" w:cs="Times New Roman"/>
                <w:b/>
              </w:rPr>
              <w:t>_____________________</w:t>
            </w:r>
            <w:r w:rsidRPr="00C7087D">
              <w:rPr>
                <w:rFonts w:ascii="Times New Roman" w:hAnsi="Times New Roman" w:cs="Times New Roman"/>
                <w:b/>
              </w:rPr>
              <w:t>_________  Publication Date __________________Grade Level(s) _________</w:t>
            </w:r>
          </w:p>
          <w:p w:rsidR="005C0572" w:rsidRPr="00C7087D" w:rsidRDefault="005C0572" w:rsidP="005C0572">
            <w:pPr>
              <w:spacing w:after="0" w:line="240" w:lineRule="auto"/>
              <w:rPr>
                <w:rFonts w:ascii="Times New Roman" w:hAnsi="Times New Roman" w:cs="Times New Roman"/>
              </w:rPr>
            </w:pPr>
          </w:p>
        </w:tc>
      </w:tr>
      <w:tr w:rsidR="005C0572" w:rsidRPr="00C7087D" w:rsidTr="005C0572">
        <w:tc>
          <w:tcPr>
            <w:tcW w:w="7092" w:type="dxa"/>
            <w:gridSpan w:val="5"/>
          </w:tcPr>
          <w:p w:rsidR="005C0572" w:rsidRPr="00C7087D" w:rsidRDefault="005C0572" w:rsidP="005C0572">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8117" w:type="dxa"/>
            <w:gridSpan w:val="8"/>
          </w:tcPr>
          <w:p w:rsidR="005C0572" w:rsidRPr="00C7087D" w:rsidRDefault="005C0572" w:rsidP="005C0572">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 and minimally on mathematical understanding, or ignored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5C0572" w:rsidRPr="00C7087D" w:rsidRDefault="0039691A" w:rsidP="0039691A">
            <w:pPr>
              <w:spacing w:after="0" w:line="240" w:lineRule="auto"/>
              <w:rPr>
                <w:rFonts w:ascii="Times New Roman" w:hAnsi="Times New Roman" w:cs="Times New Roman"/>
                <w:b/>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C0572" w:rsidRPr="00C7087D" w:rsidTr="005C0572">
        <w:tc>
          <w:tcPr>
            <w:tcW w:w="5121"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04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1.G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2.G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8"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Identify and describe shapes (squares, circles, triangles, rectangles, hexagons, cubes, cones, cylinders, and spheres).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8" w:type="dxa"/>
          </w:tcPr>
          <w:p w:rsidR="005C0572" w:rsidRPr="00C7087D" w:rsidRDefault="005C0572" w:rsidP="005C0572">
            <w:pPr>
              <w:spacing w:after="0" w:line="240" w:lineRule="auto"/>
              <w:jc w:val="center"/>
              <w:rPr>
                <w:rFonts w:ascii="Times New Roman" w:hAnsi="Times New Roman" w:cs="Times New Roman"/>
                <w:b/>
                <w:sz w:val="18"/>
                <w:szCs w:val="18"/>
              </w:rPr>
            </w:pPr>
          </w:p>
        </w:tc>
      </w:tr>
      <w:tr w:rsidR="005C0572" w:rsidRPr="00C7087D" w:rsidTr="00973A29">
        <w:tc>
          <w:tcPr>
            <w:tcW w:w="2871" w:type="dxa"/>
            <w:tcBorders>
              <w:bottom w:val="dashed" w:sz="4" w:space="0" w:color="auto"/>
            </w:tcBorders>
          </w:tcPr>
          <w:p w:rsidR="005C0572" w:rsidRPr="00C7087D" w:rsidRDefault="005C0572" w:rsidP="005C0572">
            <w:pPr>
              <w:widowControl w:val="0"/>
              <w:autoSpaceDE w:val="0"/>
              <w:autoSpaceDN w:val="0"/>
              <w:adjustRightInd w:val="0"/>
              <w:spacing w:after="0" w:line="240" w:lineRule="auto"/>
              <w:rPr>
                <w:rFonts w:ascii="Times New Roman" w:hAnsi="Times New Roman" w:cs="Times New Roman"/>
                <w:i/>
                <w:iCs/>
                <w:sz w:val="18"/>
                <w:szCs w:val="18"/>
              </w:rPr>
            </w:pPr>
            <w:r w:rsidRPr="00C7087D">
              <w:rPr>
                <w:rFonts w:ascii="Times New Roman" w:hAnsi="Times New Roman" w:cs="Times New Roman"/>
                <w:color w:val="3B3B3A"/>
                <w:sz w:val="18"/>
                <w:szCs w:val="18"/>
              </w:rPr>
              <w:t xml:space="preserve">1. Describe objects in the environment using names of shapes and describe the relative positions of these objects using terms such as </w:t>
            </w:r>
            <w:r w:rsidRPr="00C7087D">
              <w:rPr>
                <w:rFonts w:ascii="Times New Roman" w:hAnsi="Times New Roman" w:cs="Times New Roman"/>
                <w:i/>
                <w:color w:val="3B3B3A"/>
                <w:sz w:val="18"/>
                <w:szCs w:val="18"/>
              </w:rPr>
              <w:t>above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below,</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beside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in front of</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behind</w:t>
            </w:r>
            <w:r w:rsidRPr="00C7087D">
              <w:rPr>
                <w:rFonts w:ascii="Times New Roman" w:hAnsi="Times New Roman" w:cs="Times New Roman"/>
                <w:color w:val="3B3B3A"/>
                <w:sz w:val="18"/>
                <w:szCs w:val="18"/>
              </w:rPr>
              <w:t xml:space="preserve">, and </w:t>
            </w:r>
            <w:r w:rsidRPr="00C7087D">
              <w:rPr>
                <w:rFonts w:ascii="Times New Roman" w:hAnsi="Times New Roman" w:cs="Times New Roman"/>
                <w:i/>
                <w:color w:val="3B3B3A"/>
                <w:sz w:val="18"/>
                <w:szCs w:val="18"/>
              </w:rPr>
              <w:t>next to</w:t>
            </w:r>
            <w:r w:rsidRPr="00C7087D">
              <w:rPr>
                <w:rFonts w:ascii="Times New Roman" w:hAnsi="Times New Roman" w:cs="Times New Roman"/>
                <w:color w:val="3B3B3A"/>
                <w:sz w:val="18"/>
                <w:szCs w:val="18"/>
              </w:rPr>
              <w:t>.</w:t>
            </w:r>
          </w:p>
          <w:p w:rsidR="005C0572" w:rsidRPr="00C7087D" w:rsidRDefault="005C0572" w:rsidP="005C0572">
            <w:pPr>
              <w:spacing w:after="0" w:line="240" w:lineRule="auto"/>
              <w:ind w:hanging="432"/>
              <w:rPr>
                <w:rFonts w:ascii="Times New Roman" w:hAnsi="Times New Roman" w:cs="Times New Roman"/>
                <w:sz w:val="18"/>
                <w:szCs w:val="18"/>
              </w:rPr>
            </w:pPr>
            <w:r w:rsidRPr="00C7087D">
              <w:rPr>
                <w:rFonts w:ascii="Times New Roman" w:hAnsi="Times New Roman" w:cs="Times New Roman"/>
                <w:i/>
                <w:iCs/>
                <w:sz w:val="18"/>
                <w:szCs w:val="18"/>
              </w:rPr>
              <w:t>can</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gridSpan w:val="2"/>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1</w:t>
            </w:r>
            <w:r w:rsidRPr="006D7F1D">
              <w:rPr>
                <w:rFonts w:ascii="Times New Roman" w:hAnsi="Times New Roman" w:cs="Times New Roman"/>
                <w:color w:val="3B3B3A"/>
                <w:sz w:val="18"/>
                <w:szCs w:val="18"/>
                <w:shd w:val="clear" w:color="auto" w:fill="D9D9D9" w:themeFill="background1" w:themeFillShade="D9"/>
              </w:rPr>
              <w:t>. Distinguish between defining attributes (e.g., triangles are closed and three-sided) versus non-defining attributes (e.g., color, orientation, overall size); -build and draw shapes to possess defining attributes.</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tcBorders>
              <w:bottom w:val="dashed" w:sz="4" w:space="0" w:color="auto"/>
            </w:tcBorders>
          </w:tcPr>
          <w:p w:rsidR="005C0572" w:rsidRPr="00C7087D" w:rsidRDefault="005C0572" w:rsidP="001C4CC5">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1. Recognize and draw shapes having specified attributes, such as a given number of angles or a given number of equal faces. Identify triangles, quadrilaterals, pentagons, hexagons, and cubes. </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8" w:type="dxa"/>
          </w:tcPr>
          <w:p w:rsidR="005C0572" w:rsidRPr="00C7087D" w:rsidRDefault="005C0572" w:rsidP="005C0572">
            <w:pPr>
              <w:spacing w:after="0" w:line="240" w:lineRule="auto"/>
              <w:rPr>
                <w:rFonts w:ascii="Times New Roman" w:hAnsi="Times New Roman" w:cs="Times New Roman"/>
                <w:sz w:val="18"/>
                <w:szCs w:val="18"/>
              </w:rPr>
            </w:pPr>
          </w:p>
        </w:tc>
      </w:tr>
      <w:tr w:rsidR="005C0572" w:rsidRPr="00C7087D" w:rsidTr="005C0572">
        <w:tc>
          <w:tcPr>
            <w:tcW w:w="2871"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2. </w:t>
            </w:r>
            <w:r w:rsidRPr="00C7087D">
              <w:rPr>
                <w:rFonts w:ascii="Times New Roman" w:hAnsi="Times New Roman" w:cs="Times New Roman"/>
                <w:color w:val="3B3B3A"/>
                <w:sz w:val="18"/>
                <w:szCs w:val="18"/>
              </w:rPr>
              <w:t>Correctly name shapes regardless of their orientations or overall size.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9E5DBD">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 </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C31847" w:rsidRPr="00C7087D" w:rsidTr="005C0572">
        <w:tc>
          <w:tcPr>
            <w:tcW w:w="2871"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3. Identify shapes as two-dimensional (lying in a plane, “flat”</w:t>
            </w:r>
            <w:proofErr w:type="gramStart"/>
            <w:r w:rsidRPr="00C7087D">
              <w:rPr>
                <w:rFonts w:ascii="Times New Roman" w:hAnsi="Times New Roman" w:cs="Times New Roman"/>
                <w:color w:val="3B3B3A"/>
                <w:sz w:val="18"/>
                <w:szCs w:val="18"/>
              </w:rPr>
              <w:t>)  or</w:t>
            </w:r>
            <w:proofErr w:type="gramEnd"/>
            <w:r w:rsidRPr="00C7087D">
              <w:rPr>
                <w:rFonts w:ascii="Times New Roman" w:hAnsi="Times New Roman" w:cs="Times New Roman"/>
                <w:color w:val="3B3B3A"/>
                <w:sz w:val="18"/>
                <w:szCs w:val="18"/>
              </w:rPr>
              <w:t xml:space="preserve"> three-dimensional (“solid”).</w:t>
            </w: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3B3B3A"/>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r>
    </w:tbl>
    <w:tbl>
      <w:tblPr>
        <w:tblpPr w:leftFromText="180" w:rightFromText="180" w:vertAnchor="text" w:horzAnchor="margin" w:tblpXSpec="center" w:tblpY="-338"/>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2"/>
        <w:gridCol w:w="716"/>
        <w:gridCol w:w="810"/>
        <w:gridCol w:w="810"/>
        <w:gridCol w:w="2484"/>
        <w:gridCol w:w="306"/>
        <w:gridCol w:w="630"/>
        <w:gridCol w:w="810"/>
        <w:gridCol w:w="810"/>
        <w:gridCol w:w="2790"/>
        <w:gridCol w:w="630"/>
        <w:gridCol w:w="810"/>
        <w:gridCol w:w="900"/>
      </w:tblGrid>
      <w:tr w:rsidR="00AF10A9" w:rsidRPr="00C7087D" w:rsidTr="00CF6856">
        <w:tc>
          <w:tcPr>
            <w:tcW w:w="15228" w:type="dxa"/>
            <w:gridSpan w:val="13"/>
          </w:tcPr>
          <w:p w:rsidR="00AF10A9" w:rsidRPr="00C7087D" w:rsidRDefault="00AF10A9" w:rsidP="005C0572">
            <w:pPr>
              <w:spacing w:after="0" w:line="240" w:lineRule="auto"/>
              <w:jc w:val="center"/>
              <w:rPr>
                <w:rFonts w:ascii="Times New Roman" w:hAnsi="Times New Roman" w:cs="Times New Roman"/>
                <w:b/>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c>
          <w:tcPr>
            <w:tcW w:w="505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130"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CF6856">
        <w:tc>
          <w:tcPr>
            <w:tcW w:w="2722"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Analyze, compare, create, and compose shapes</w:t>
            </w:r>
          </w:p>
        </w:tc>
        <w:tc>
          <w:tcPr>
            <w:tcW w:w="716"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90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973A29">
        <w:trPr>
          <w:cantSplit/>
        </w:trPr>
        <w:tc>
          <w:tcPr>
            <w:tcW w:w="2722" w:type="dxa"/>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4. Analyze and compare two- and three-dimensional shapes, in different sizes and orientations, using informal language to describe their similarities, differences, parts (e.g., number of sides and vertices</w:t>
            </w:r>
            <w:r w:rsidR="009E5DBD" w:rsidRPr="006D7F1D">
              <w:rPr>
                <w:rFonts w:ascii="Times New Roman" w:hAnsi="Times New Roman" w:cs="Times New Roman"/>
                <w:color w:val="3B3B3A"/>
                <w:sz w:val="18"/>
                <w:szCs w:val="18"/>
              </w:rPr>
              <w:t xml:space="preserve"> </w:t>
            </w:r>
            <w:r w:rsidRPr="006D7F1D">
              <w:rPr>
                <w:rFonts w:ascii="Times New Roman" w:hAnsi="Times New Roman" w:cs="Times New Roman"/>
                <w:color w:val="3B3B3A"/>
                <w:sz w:val="18"/>
                <w:szCs w:val="18"/>
              </w:rPr>
              <w:t>“ corners”) and other attributes (e.g., having sides of equal length).</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3B3B3A"/>
                <w:sz w:val="18"/>
                <w:szCs w:val="18"/>
              </w:rPr>
              <w:t>5. Model shapes in the world by building shapes from components (sticks and clay balls) and drawing shapes.</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6. Compose simple shapes to form larger shapes. </w:t>
            </w:r>
            <w:r w:rsidRPr="00C7087D">
              <w:rPr>
                <w:rFonts w:ascii="Times New Roman" w:hAnsi="Times New Roman" w:cs="Times New Roman"/>
                <w:i/>
                <w:color w:val="141413"/>
                <w:sz w:val="18"/>
                <w:szCs w:val="16"/>
              </w:rPr>
              <w:t>For example, “Can you join these two triangles with full sides touching to make a rectangle?”</w:t>
            </w: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color w:val="3B3B3A"/>
                <w:sz w:val="18"/>
                <w:szCs w:val="18"/>
              </w:rPr>
              <w:t>2. 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Partition a rectangle into rows and columns of the same-size squares and count to find the total number of them.</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000000"/>
                <w:sz w:val="18"/>
                <w:szCs w:val="18"/>
              </w:rPr>
              <w:t xml:space="preserve">3. Partition circles and rectangles into two and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fourths</w:t>
            </w:r>
            <w:r w:rsidRPr="00C7087D">
              <w:rPr>
                <w:rFonts w:ascii="Times New Roman" w:hAnsi="Times New Roman" w:cs="Times New Roman"/>
                <w:color w:val="000000"/>
                <w:sz w:val="18"/>
                <w:szCs w:val="18"/>
              </w:rPr>
              <w:t>, and</w:t>
            </w:r>
            <w:r w:rsidRPr="00C7087D">
              <w:rPr>
                <w:rFonts w:ascii="Times New Roman" w:hAnsi="Times New Roman" w:cs="Times New Roman"/>
                <w:i/>
                <w:color w:val="000000"/>
                <w:sz w:val="18"/>
                <w:szCs w:val="18"/>
              </w:rPr>
              <w:t xml:space="preserve"> quarters,</w:t>
            </w:r>
            <w:r w:rsidRPr="00C7087D">
              <w:rPr>
                <w:rFonts w:ascii="Times New Roman" w:hAnsi="Times New Roman" w:cs="Times New Roman"/>
                <w:color w:val="000000"/>
                <w:sz w:val="18"/>
                <w:szCs w:val="18"/>
              </w:rPr>
              <w:t xml:space="preserve"> and use the phrases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 of</w:t>
            </w:r>
            <w:r w:rsidRPr="00C7087D">
              <w:rPr>
                <w:rFonts w:ascii="Times New Roman" w:hAnsi="Times New Roman" w:cs="Times New Roman"/>
                <w:color w:val="000000"/>
                <w:sz w:val="18"/>
                <w:szCs w:val="18"/>
              </w:rPr>
              <w:t xml:space="preserve">, and </w:t>
            </w:r>
            <w:r w:rsidRPr="00C7087D">
              <w:rPr>
                <w:rFonts w:ascii="Times New Roman" w:hAnsi="Times New Roman" w:cs="Times New Roman"/>
                <w:i/>
                <w:color w:val="000000"/>
                <w:sz w:val="18"/>
                <w:szCs w:val="18"/>
              </w:rPr>
              <w:t>quarter of</w:t>
            </w:r>
            <w:r w:rsidRPr="00C7087D">
              <w:rPr>
                <w:rFonts w:ascii="Times New Roman" w:hAnsi="Times New Roman" w:cs="Times New Roman"/>
                <w:color w:val="000000"/>
                <w:sz w:val="18"/>
                <w:szCs w:val="18"/>
              </w:rPr>
              <w:t>. Describe the whole as two of or four of the shares. Understand that for these examples that decomposing into more equal shares creates smaller shares.</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Partition circles and rectangles into two, three, or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thirds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a third of</w:t>
            </w:r>
            <w:r w:rsidRPr="00C7087D">
              <w:rPr>
                <w:rFonts w:ascii="Times New Roman" w:hAnsi="Times New Roman" w:cs="Times New Roman"/>
                <w:color w:val="000000"/>
                <w:sz w:val="18"/>
                <w:szCs w:val="18"/>
              </w:rPr>
              <w:t>, etc., and describe the whole as two halves, three thirds, four fourths. Recognize that equal shares of identical wholes need not have the same shape.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Borders>
              <w:top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Pr>
          <w:p w:rsidR="005C0572" w:rsidRPr="00C7087D" w:rsidRDefault="005C0572" w:rsidP="005C0572">
            <w:pPr>
              <w:spacing w:after="0" w:line="240" w:lineRule="auto"/>
              <w:ind w:left="360"/>
              <w:jc w:val="center"/>
              <w:rPr>
                <w:rFonts w:ascii="Times New Roman" w:hAnsi="Times New Roman" w:cs="Times New Roman"/>
              </w:rPr>
            </w:pPr>
            <w:r w:rsidRPr="00C7087D">
              <w:rPr>
                <w:rFonts w:ascii="Times New Roman" w:hAnsi="Times New Roman" w:cs="Times New Roman"/>
                <w:b/>
                <w:szCs w:val="24"/>
              </w:rPr>
              <w:lastRenderedPageBreak/>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rPr>
          <w:trHeight w:val="3842"/>
        </w:trPr>
        <w:tc>
          <w:tcPr>
            <w:tcW w:w="7542" w:type="dxa"/>
            <w:gridSpan w:val="5"/>
          </w:tcPr>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What are your overall impressions of the curriculum materials examined? </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What are the strengths and weaknesses of the materials you examined?</w:t>
            </w:r>
          </w:p>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ind w:left="360"/>
              <w:rPr>
                <w:rFonts w:ascii="Times New Roman" w:hAnsi="Times New Roman" w:cs="Times New Roman"/>
                <w:b/>
              </w:rPr>
            </w:pPr>
            <w:r w:rsidRPr="00C7087D">
              <w:rPr>
                <w:rFonts w:ascii="Times New Roman" w:hAnsi="Times New Roman" w:cs="Times New Roman"/>
                <w:b/>
              </w:rPr>
              <w:t>Standards Alignment:</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Have you identified gaps within this domain? What are they? If so, can these gaps be realistically addressed through supplementation?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4. </w:t>
            </w:r>
            <w:r w:rsidR="005C0572" w:rsidRPr="007C6815">
              <w:rPr>
                <w:rFonts w:ascii="Times New Roman" w:hAnsi="Times New Roman" w:cs="Times New Roman"/>
              </w:rPr>
              <w:t xml:space="preserve">Within grade levels, do the curriculum materials provide sufficient experiences to support student learning within this standard?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5. </w:t>
            </w:r>
            <w:r w:rsidR="005C0572" w:rsidRPr="007C6815">
              <w:rPr>
                <w:rFonts w:ascii="Times New Roman" w:hAnsi="Times New Roman" w:cs="Times New Roman"/>
              </w:rPr>
              <w:t>Within this domain, is the treatment of the content across grade levels consistent with the progression within the Standards?</w:t>
            </w:r>
          </w:p>
          <w:p w:rsidR="005C0572" w:rsidRPr="00C7087D" w:rsidRDefault="005C0572" w:rsidP="005C0572">
            <w:pPr>
              <w:spacing w:after="0" w:line="240" w:lineRule="auto"/>
              <w:rPr>
                <w:rFonts w:ascii="Times New Roman" w:hAnsi="Times New Roman" w:cs="Times New Roman"/>
                <w:color w:val="000000"/>
                <w:sz w:val="18"/>
                <w:szCs w:val="18"/>
              </w:rPr>
            </w:pPr>
          </w:p>
        </w:tc>
        <w:tc>
          <w:tcPr>
            <w:tcW w:w="7686" w:type="dxa"/>
            <w:gridSpan w:val="8"/>
          </w:tcPr>
          <w:p w:rsidR="005C0572" w:rsidRPr="00C7087D" w:rsidRDefault="005C0572" w:rsidP="005C0572">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C74301">
              <w:rPr>
                <w:rFonts w:ascii="Times New Roman" w:hAnsi="Times New Roman" w:cs="Times New Roman"/>
                <w:b/>
              </w:rPr>
              <w:t>s</w:t>
            </w:r>
            <w:r w:rsidRPr="00C7087D">
              <w:rPr>
                <w:rFonts w:ascii="Times New Roman" w:hAnsi="Times New Roman" w:cs="Times New Roman"/>
                <w:b/>
              </w:rPr>
              <w:t>:</w:t>
            </w:r>
          </w:p>
          <w:p w:rsidR="005C0572" w:rsidRPr="007C6815" w:rsidRDefault="007C6815" w:rsidP="007C6815">
            <w:pPr>
              <w:spacing w:after="0" w:line="240" w:lineRule="auto"/>
              <w:ind w:left="378" w:hanging="360"/>
              <w:rPr>
                <w:rFonts w:ascii="Times New Roman" w:hAnsi="Times New Roman" w:cs="Times New Roman"/>
              </w:rPr>
            </w:pPr>
            <w:r>
              <w:rPr>
                <w:rFonts w:ascii="Times New Roman" w:hAnsi="Times New Roman" w:cs="Times New Roman"/>
              </w:rPr>
              <w:t xml:space="preserve">6.   </w:t>
            </w:r>
            <w:r w:rsidR="005C0572" w:rsidRPr="007C6815">
              <w:rPr>
                <w:rFonts w:ascii="Times New Roman" w:hAnsi="Times New Roman" w:cs="Times New Roman"/>
              </w:rPr>
              <w:t>Do the curriculum materials support the development of students’ mathematical understanding?</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 xml:space="preserve">Do the curriculum materials support the development of students’ proficiency with procedural skills?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7C6815">
              <w:rPr>
                <w:rFonts w:ascii="Times New Roman" w:hAnsi="Times New Roman" w:cs="Times New Roman"/>
              </w:rPr>
              <w:t>?</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7C6815">
              <w:rPr>
                <w:rFonts w:ascii="Times New Roman" w:hAnsi="Times New Roman" w:cs="Times New Roman"/>
              </w:rPr>
              <w:t xml:space="preserve">?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student activities build on each other within and across grades in a logical way that supports mathematical understanding and procedural skill</w:t>
            </w:r>
            <w:r w:rsidR="00C74301">
              <w:rPr>
                <w:rFonts w:ascii="Times New Roman" w:hAnsi="Times New Roman" w:cs="Times New Roman"/>
              </w:rPr>
              <w:t>s</w:t>
            </w:r>
            <w:r w:rsidRPr="007C6815">
              <w:rPr>
                <w:rFonts w:ascii="Times New Roman" w:hAnsi="Times New Roman" w:cs="Times New Roman"/>
              </w:rPr>
              <w:t>?</w:t>
            </w:r>
          </w:p>
        </w:tc>
      </w:tr>
      <w:tr w:rsidR="007C6815" w:rsidRPr="00C7087D" w:rsidTr="00CF6856">
        <w:trPr>
          <w:trHeight w:val="3842"/>
        </w:trPr>
        <w:tc>
          <w:tcPr>
            <w:tcW w:w="15228" w:type="dxa"/>
            <w:gridSpan w:val="13"/>
          </w:tcPr>
          <w:p w:rsidR="007C6815" w:rsidRPr="00C7087D" w:rsidRDefault="007C6815" w:rsidP="005C0572">
            <w:pPr>
              <w:spacing w:after="0" w:line="240" w:lineRule="auto"/>
              <w:rPr>
                <w:rFonts w:ascii="Times New Roman" w:hAnsi="Times New Roman" w:cs="Times New Roman"/>
                <w:b/>
              </w:rPr>
            </w:pPr>
            <w:r>
              <w:rPr>
                <w:rFonts w:ascii="Times New Roman" w:hAnsi="Times New Roman" w:cs="Times New Roman"/>
                <w:b/>
              </w:rPr>
              <w:t xml:space="preserve">  </w:t>
            </w:r>
          </w:p>
        </w:tc>
      </w:tr>
    </w:tbl>
    <w:p w:rsidR="00C9701A" w:rsidRDefault="00C9701A" w:rsidP="0041429E">
      <w:pPr>
        <w:spacing w:after="0" w:line="240" w:lineRule="auto"/>
        <w:rPr>
          <w:rFonts w:ascii="Times New Roman" w:hAnsi="Times New Roman" w:cs="Times New Roman"/>
          <w:sz w:val="28"/>
          <w:szCs w:val="28"/>
        </w:rPr>
      </w:pPr>
    </w:p>
    <w:p w:rsidR="00C9701A" w:rsidRDefault="00C9701A">
      <w:pPr>
        <w:rPr>
          <w:rFonts w:ascii="Times New Roman" w:hAnsi="Times New Roman" w:cs="Times New Roman"/>
          <w:sz w:val="28"/>
          <w:szCs w:val="28"/>
        </w:rPr>
      </w:pPr>
      <w:r>
        <w:rPr>
          <w:rFonts w:ascii="Times New Roman" w:hAnsi="Times New Roman" w:cs="Times New Roman"/>
          <w:sz w:val="28"/>
          <w:szCs w:val="28"/>
        </w:rPr>
        <w:br w:type="page"/>
      </w:r>
    </w:p>
    <w:tbl>
      <w:tblPr>
        <w:tblW w:w="1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6"/>
        <w:gridCol w:w="628"/>
        <w:gridCol w:w="805"/>
        <w:gridCol w:w="805"/>
        <w:gridCol w:w="1877"/>
        <w:gridCol w:w="588"/>
        <w:gridCol w:w="215"/>
        <w:gridCol w:w="627"/>
        <w:gridCol w:w="805"/>
        <w:gridCol w:w="805"/>
        <w:gridCol w:w="2859"/>
        <w:gridCol w:w="627"/>
        <w:gridCol w:w="805"/>
        <w:gridCol w:w="818"/>
      </w:tblGrid>
      <w:tr w:rsidR="00C9701A" w:rsidRPr="00C9701A" w:rsidTr="00100331">
        <w:trPr>
          <w:jc w:val="center"/>
        </w:trPr>
        <w:tc>
          <w:tcPr>
            <w:tcW w:w="15120" w:type="dxa"/>
            <w:gridSpan w:val="14"/>
          </w:tcPr>
          <w:p w:rsidR="00C9701A" w:rsidRPr="00C9701A" w:rsidRDefault="00C9701A" w:rsidP="00100331">
            <w:pPr>
              <w:spacing w:after="0" w:line="240" w:lineRule="auto"/>
              <w:jc w:val="center"/>
              <w:rPr>
                <w:rFonts w:ascii="Times New Roman" w:hAnsi="Times New Roman" w:cs="Times New Roman"/>
                <w:b/>
              </w:rPr>
            </w:pPr>
            <w:r w:rsidRPr="00C9701A">
              <w:rPr>
                <w:rFonts w:ascii="Times New Roman" w:hAnsi="Times New Roman" w:cs="Times New Roman"/>
                <w:b/>
              </w:rPr>
              <w:lastRenderedPageBreak/>
              <w:t>CCSS Curriculum Analysis Tool 1—Geometry for Grades 3-5</w:t>
            </w:r>
          </w:p>
        </w:tc>
      </w:tr>
      <w:tr w:rsidR="00C9701A" w:rsidRPr="00C9701A" w:rsidTr="00C9701A">
        <w:trPr>
          <w:jc w:val="center"/>
        </w:trPr>
        <w:tc>
          <w:tcPr>
            <w:tcW w:w="15120" w:type="dxa"/>
            <w:gridSpan w:val="14"/>
          </w:tcPr>
          <w:p w:rsidR="00C9701A" w:rsidRPr="00C9701A" w:rsidRDefault="00C9701A" w:rsidP="00C9701A">
            <w:pPr>
              <w:spacing w:after="0" w:line="240" w:lineRule="auto"/>
              <w:rPr>
                <w:rFonts w:ascii="Times New Roman" w:hAnsi="Times New Roman" w:cs="Times New Roman"/>
              </w:rPr>
            </w:pPr>
          </w:p>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Name of Reviewer _______________________ School/District __________________________________</w:t>
            </w:r>
            <w:r w:rsidRPr="00C9701A">
              <w:rPr>
                <w:rFonts w:ascii="Times New Roman" w:hAnsi="Times New Roman" w:cs="Times New Roman"/>
                <w:b/>
              </w:rPr>
              <w:softHyphen/>
              <w:t>______Date ________________</w:t>
            </w:r>
          </w:p>
          <w:p w:rsidR="00C9701A" w:rsidRPr="00C9701A" w:rsidRDefault="00C9701A" w:rsidP="00C9701A">
            <w:pPr>
              <w:spacing w:after="0" w:line="240" w:lineRule="auto"/>
              <w:rPr>
                <w:rFonts w:ascii="Times New Roman" w:hAnsi="Times New Roman" w:cs="Times New Roman"/>
                <w:b/>
              </w:rPr>
            </w:pPr>
          </w:p>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Name of Curriculum Materials________________________________  Publication Date __________________Grade Level(s) _________</w:t>
            </w:r>
          </w:p>
          <w:p w:rsidR="00C9701A" w:rsidRPr="00C9701A" w:rsidRDefault="00C9701A" w:rsidP="00C9701A">
            <w:pPr>
              <w:spacing w:after="0" w:line="240" w:lineRule="auto"/>
              <w:rPr>
                <w:rFonts w:ascii="Times New Roman" w:hAnsi="Times New Roman" w:cs="Times New Roman"/>
              </w:rPr>
            </w:pPr>
          </w:p>
        </w:tc>
      </w:tr>
      <w:tr w:rsidR="00C9701A" w:rsidRPr="00C9701A" w:rsidTr="00C9701A">
        <w:trPr>
          <w:jc w:val="center"/>
        </w:trPr>
        <w:tc>
          <w:tcPr>
            <w:tcW w:w="6971" w:type="dxa"/>
            <w:gridSpan w:val="5"/>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Content Coverage Rubric:</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Not Found (N) - The mathematics content was not found.</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Low (L) -</w:t>
            </w:r>
            <w:r w:rsidRPr="00C9701A" w:rsidDel="00C352E2">
              <w:rPr>
                <w:rFonts w:ascii="Times New Roman" w:hAnsi="Times New Roman" w:cs="Times New Roman"/>
                <w:sz w:val="18"/>
                <w:szCs w:val="18"/>
              </w:rPr>
              <w:t xml:space="preserve"> </w:t>
            </w:r>
            <w:r w:rsidRPr="00C9701A">
              <w:rPr>
                <w:rFonts w:ascii="Times New Roman" w:hAnsi="Times New Roman" w:cs="Times New Roman"/>
                <w:sz w:val="18"/>
                <w:szCs w:val="18"/>
              </w:rPr>
              <w:t xml:space="preserve">Major gaps in the mathematics content were found. </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Marginal (M) - Gaps in the content, as described in the Standards, were found and these gaps may not be easily filled.</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Acceptable (A) - Few gaps in the content, as described in the Standards, were found and these gaps may be easily filled.</w:t>
            </w:r>
          </w:p>
          <w:p w:rsidR="00C9701A" w:rsidRPr="00C9701A" w:rsidRDefault="00C9701A" w:rsidP="00100331">
            <w:pPr>
              <w:spacing w:after="0" w:line="240" w:lineRule="auto"/>
              <w:ind w:left="342" w:hanging="342"/>
              <w:rPr>
                <w:rFonts w:ascii="Times New Roman" w:hAnsi="Times New Roman" w:cs="Times New Roman"/>
                <w:b/>
                <w:sz w:val="18"/>
                <w:szCs w:val="18"/>
              </w:rPr>
            </w:pPr>
            <w:r w:rsidRPr="00C9701A">
              <w:rPr>
                <w:rFonts w:ascii="Times New Roman" w:hAnsi="Times New Roman" w:cs="Times New Roman"/>
                <w:sz w:val="18"/>
                <w:szCs w:val="18"/>
              </w:rPr>
              <w:t>High (H) - The content was fully formed as described in the Standards.</w:t>
            </w:r>
          </w:p>
        </w:tc>
        <w:tc>
          <w:tcPr>
            <w:tcW w:w="8149" w:type="dxa"/>
            <w:gridSpan w:val="9"/>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b/>
                <w:sz w:val="18"/>
                <w:szCs w:val="18"/>
              </w:rPr>
              <w:t>Balance of Mathematical Understanding and Procedural Skills Rubric</w:t>
            </w:r>
            <w:r w:rsidRPr="00C9701A">
              <w:rPr>
                <w:rFonts w:ascii="Times New Roman" w:hAnsi="Times New Roman" w:cs="Times New Roman"/>
                <w:sz w:val="18"/>
                <w:szCs w:val="18"/>
              </w:rPr>
              <w:t>:</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 xml:space="preserve">Not Found (N) - The content was not found. </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Low (L) - The content was not developed or developed superficially.</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Marginal (M) - The content was found and focused primarily on procedural skill and minimally on mathematical understanding, or ignored procedural skill.</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Acceptable (A) -The content was developed with a balance of mathematical understanding and procedural skill consistent with the Standards, but the connections between the two were not developed.</w:t>
            </w:r>
          </w:p>
          <w:p w:rsidR="00C9701A" w:rsidRPr="00C9701A" w:rsidRDefault="00C9701A" w:rsidP="00100331">
            <w:pPr>
              <w:spacing w:after="0" w:line="240" w:lineRule="auto"/>
              <w:ind w:left="391" w:hanging="391"/>
              <w:rPr>
                <w:rFonts w:ascii="Times New Roman" w:hAnsi="Times New Roman" w:cs="Times New Roman"/>
                <w:b/>
                <w:sz w:val="18"/>
                <w:szCs w:val="18"/>
              </w:rPr>
            </w:pPr>
            <w:r w:rsidRPr="00C9701A">
              <w:rPr>
                <w:rFonts w:ascii="Times New Roman" w:hAnsi="Times New Roman" w:cs="Times New Roman"/>
                <w:sz w:val="18"/>
                <w:szCs w:val="18"/>
              </w:rPr>
              <w:t>High (H) - The content was developed with a balance of mathematical understanding and procedural skill consistent with the Standards, and the connections between the two were developed.</w:t>
            </w:r>
          </w:p>
        </w:tc>
      </w:tr>
      <w:tr w:rsidR="00C9701A" w:rsidRPr="00C9701A" w:rsidTr="00C9701A">
        <w:trPr>
          <w:jc w:val="center"/>
        </w:trPr>
        <w:tc>
          <w:tcPr>
            <w:tcW w:w="5094"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3</w:t>
            </w:r>
          </w:p>
        </w:tc>
        <w:tc>
          <w:tcPr>
            <w:tcW w:w="4917" w:type="dxa"/>
            <w:gridSpan w:val="6"/>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4</w:t>
            </w:r>
          </w:p>
        </w:tc>
        <w:tc>
          <w:tcPr>
            <w:tcW w:w="5109"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5</w:t>
            </w:r>
          </w:p>
        </w:tc>
      </w:tr>
      <w:tr w:rsidR="00C9701A" w:rsidRPr="00C9701A" w:rsidTr="00C9701A">
        <w:trPr>
          <w:jc w:val="center"/>
        </w:trPr>
        <w:tc>
          <w:tcPr>
            <w:tcW w:w="2856" w:type="dxa"/>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3.G Geometry</w:t>
            </w:r>
          </w:p>
        </w:tc>
        <w:tc>
          <w:tcPr>
            <w:tcW w:w="628"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Chap.Pages</w:t>
            </w:r>
            <w:proofErr w:type="spellEnd"/>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680" w:type="dxa"/>
            <w:gridSpan w:val="3"/>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4.G Geometry</w:t>
            </w:r>
          </w:p>
        </w:tc>
        <w:tc>
          <w:tcPr>
            <w:tcW w:w="627"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Chap.Pages</w:t>
            </w:r>
            <w:proofErr w:type="spellEnd"/>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859" w:type="dxa"/>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5.G Geometry</w:t>
            </w:r>
          </w:p>
        </w:tc>
        <w:tc>
          <w:tcPr>
            <w:tcW w:w="627"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Chap.Pages</w:t>
            </w:r>
            <w:proofErr w:type="spellEnd"/>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18"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r>
      <w:tr w:rsidR="00C9701A" w:rsidRPr="00C9701A" w:rsidTr="00C9701A">
        <w:trPr>
          <w:jc w:val="center"/>
        </w:trPr>
        <w:tc>
          <w:tcPr>
            <w:tcW w:w="2856" w:type="dxa"/>
          </w:tcPr>
          <w:p w:rsidR="00C9701A" w:rsidRPr="00100331" w:rsidRDefault="00C9701A" w:rsidP="00C9701A">
            <w:pPr>
              <w:spacing w:after="0" w:line="240" w:lineRule="auto"/>
              <w:rPr>
                <w:rFonts w:ascii="Times New Roman" w:hAnsi="Times New Roman" w:cs="Times New Roman"/>
                <w:b/>
                <w:sz w:val="17"/>
                <w:szCs w:val="17"/>
              </w:rPr>
            </w:pPr>
            <w:r w:rsidRPr="00100331">
              <w:rPr>
                <w:rFonts w:ascii="Times New Roman" w:hAnsi="Times New Roman" w:cs="Times New Roman"/>
                <w:b/>
                <w:sz w:val="17"/>
                <w:szCs w:val="17"/>
              </w:rPr>
              <w:t>Reason with shapes and their attributes</w:t>
            </w:r>
          </w:p>
        </w:tc>
        <w:tc>
          <w:tcPr>
            <w:tcW w:w="628"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2680" w:type="dxa"/>
            <w:gridSpan w:val="3"/>
          </w:tcPr>
          <w:p w:rsidR="00C9701A" w:rsidRPr="00100331" w:rsidRDefault="00C9701A" w:rsidP="00C9701A">
            <w:pPr>
              <w:spacing w:after="0" w:line="240" w:lineRule="auto"/>
              <w:rPr>
                <w:rFonts w:ascii="Times New Roman" w:hAnsi="Times New Roman" w:cs="Times New Roman"/>
                <w:b/>
                <w:sz w:val="17"/>
                <w:szCs w:val="17"/>
              </w:rPr>
            </w:pPr>
            <w:r w:rsidRPr="00100331">
              <w:rPr>
                <w:rFonts w:ascii="Times New Roman" w:hAnsi="Times New Roman" w:cs="Times New Roman"/>
                <w:b/>
                <w:sz w:val="17"/>
                <w:szCs w:val="17"/>
              </w:rPr>
              <w:t>Draw and identify lines and angles, and classify shapes by properties of their lines and angles</w:t>
            </w:r>
          </w:p>
        </w:tc>
        <w:tc>
          <w:tcPr>
            <w:tcW w:w="627"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2859" w:type="dxa"/>
          </w:tcPr>
          <w:p w:rsidR="00C9701A" w:rsidRPr="00100331" w:rsidRDefault="00C9701A" w:rsidP="00C9701A">
            <w:pPr>
              <w:spacing w:after="0" w:line="240" w:lineRule="auto"/>
              <w:rPr>
                <w:rFonts w:ascii="Times New Roman" w:hAnsi="Times New Roman" w:cs="Times New Roman"/>
                <w:b/>
                <w:sz w:val="17"/>
                <w:szCs w:val="17"/>
              </w:rPr>
            </w:pPr>
            <w:r w:rsidRPr="00100331">
              <w:rPr>
                <w:rFonts w:ascii="Times New Roman" w:hAnsi="Times New Roman" w:cs="Times New Roman"/>
                <w:b/>
                <w:sz w:val="17"/>
                <w:szCs w:val="17"/>
              </w:rPr>
              <w:t>Classify two-dimensional figures into categories based on their properties</w:t>
            </w:r>
          </w:p>
        </w:tc>
        <w:tc>
          <w:tcPr>
            <w:tcW w:w="627"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Pr>
          <w:p w:rsidR="00C9701A" w:rsidRPr="00C9701A" w:rsidRDefault="00C9701A" w:rsidP="00C9701A">
            <w:pPr>
              <w:spacing w:after="0" w:line="240" w:lineRule="auto"/>
              <w:rPr>
                <w:rFonts w:ascii="Times New Roman" w:hAnsi="Times New Roman" w:cs="Times New Roman"/>
                <w:b/>
                <w:sz w:val="18"/>
                <w:szCs w:val="18"/>
              </w:rPr>
            </w:pPr>
          </w:p>
        </w:tc>
        <w:tc>
          <w:tcPr>
            <w:tcW w:w="818" w:type="dxa"/>
          </w:tcPr>
          <w:p w:rsidR="00C9701A" w:rsidRPr="00C9701A" w:rsidRDefault="00C9701A" w:rsidP="00C9701A">
            <w:pPr>
              <w:spacing w:after="0" w:line="240" w:lineRule="auto"/>
              <w:rPr>
                <w:rFonts w:ascii="Times New Roman" w:hAnsi="Times New Roman" w:cs="Times New Roman"/>
                <w:b/>
                <w:sz w:val="18"/>
                <w:szCs w:val="18"/>
              </w:rPr>
            </w:pPr>
          </w:p>
        </w:tc>
      </w:tr>
      <w:tr w:rsidR="00C9701A" w:rsidRPr="00C9701A" w:rsidTr="00C9701A">
        <w:trPr>
          <w:jc w:val="center"/>
        </w:trPr>
        <w:tc>
          <w:tcPr>
            <w:tcW w:w="2856" w:type="dxa"/>
            <w:tcBorders>
              <w:bottom w:val="dashed" w:sz="4" w:space="0" w:color="auto"/>
            </w:tcBorders>
          </w:tcPr>
          <w:p w:rsidR="00C9701A" w:rsidRPr="00100331" w:rsidRDefault="00C9701A" w:rsidP="0005673F">
            <w:pPr>
              <w:shd w:val="clear" w:color="auto" w:fill="D9D9D9" w:themeFill="background1" w:themeFillShade="D9"/>
              <w:spacing w:after="0" w:line="240" w:lineRule="auto"/>
              <w:rPr>
                <w:rFonts w:ascii="Times New Roman" w:hAnsi="Times New Roman" w:cs="Times New Roman"/>
                <w:i/>
                <w:iCs/>
                <w:sz w:val="17"/>
                <w:szCs w:val="17"/>
              </w:rPr>
            </w:pPr>
            <w:r w:rsidRPr="00100331">
              <w:rPr>
                <w:rFonts w:ascii="Times New Roman" w:hAnsi="Times New Roman" w:cs="Times New Roman"/>
                <w:sz w:val="17"/>
                <w:szCs w:val="17"/>
              </w:rPr>
              <w:t>1. Understand that shapes in different categories (e.g., rhombuses, rectangles, and others) may share attributes (e.g., having four sides), and that the shared attributes can define a larger category (e.g., quadrilaterals).</w:t>
            </w:r>
          </w:p>
          <w:p w:rsidR="00C9701A" w:rsidRPr="00100331" w:rsidRDefault="00C9701A" w:rsidP="00C9701A">
            <w:pPr>
              <w:spacing w:after="0" w:line="240" w:lineRule="auto"/>
              <w:rPr>
                <w:rFonts w:ascii="Times New Roman" w:hAnsi="Times New Roman" w:cs="Times New Roman"/>
                <w:i/>
                <w:iCs/>
                <w:sz w:val="17"/>
                <w:szCs w:val="17"/>
              </w:rPr>
            </w:pPr>
            <w:r w:rsidRPr="00100331">
              <w:rPr>
                <w:rFonts w:ascii="Times New Roman" w:hAnsi="Times New Roman" w:cs="Times New Roman"/>
                <w:sz w:val="17"/>
                <w:szCs w:val="17"/>
              </w:rPr>
              <w:t>Recognize rhombuses, rectangles, and squares as examples of quadrilaterals, and draw examples of quadrilaterals that do not belong to any of these subcategories.</w:t>
            </w:r>
          </w:p>
        </w:tc>
        <w:tc>
          <w:tcPr>
            <w:tcW w:w="628"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dashed"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680" w:type="dxa"/>
            <w:gridSpan w:val="3"/>
            <w:tcBorders>
              <w:bottom w:val="dashed" w:sz="4" w:space="0" w:color="auto"/>
            </w:tcBorders>
          </w:tcPr>
          <w:p w:rsidR="00C9701A" w:rsidRPr="00100331" w:rsidRDefault="00C9701A" w:rsidP="0005673F">
            <w:pPr>
              <w:shd w:val="clear" w:color="auto" w:fill="D9D9D9" w:themeFill="background1" w:themeFillShade="D9"/>
              <w:spacing w:after="0" w:line="240" w:lineRule="auto"/>
              <w:rPr>
                <w:rFonts w:ascii="Times New Roman" w:hAnsi="Times New Roman" w:cs="Times New Roman"/>
                <w:sz w:val="17"/>
                <w:szCs w:val="17"/>
              </w:rPr>
            </w:pPr>
            <w:r w:rsidRPr="00100331">
              <w:rPr>
                <w:rFonts w:ascii="Times New Roman" w:hAnsi="Times New Roman" w:cs="Times New Roman"/>
                <w:sz w:val="17"/>
                <w:szCs w:val="17"/>
              </w:rPr>
              <w:t>2. Classify two-dimensional figures based on the presence or absence of parallel or perpendicular lines, or the presence or absence of angles of a specified size.</w:t>
            </w:r>
          </w:p>
          <w:p w:rsidR="00C9701A" w:rsidRPr="00100331" w:rsidRDefault="00C9701A" w:rsidP="00C9701A">
            <w:pPr>
              <w:spacing w:after="0" w:line="240" w:lineRule="auto"/>
              <w:rPr>
                <w:rFonts w:ascii="Times New Roman" w:hAnsi="Times New Roman" w:cs="Times New Roman"/>
                <w:sz w:val="17"/>
                <w:szCs w:val="17"/>
              </w:rPr>
            </w:pPr>
            <w:r w:rsidRPr="00100331">
              <w:rPr>
                <w:rFonts w:ascii="Times New Roman" w:hAnsi="Times New Roman" w:cs="Times New Roman"/>
                <w:sz w:val="17"/>
                <w:szCs w:val="17"/>
              </w:rPr>
              <w:t>Recognize right triangles as a category, and identify right triangles.</w:t>
            </w:r>
          </w:p>
        </w:tc>
        <w:tc>
          <w:tcPr>
            <w:tcW w:w="627"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dashed"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859" w:type="dxa"/>
            <w:tcBorders>
              <w:bottom w:val="dashed" w:sz="4" w:space="0" w:color="auto"/>
            </w:tcBorders>
          </w:tcPr>
          <w:p w:rsidR="00C9701A" w:rsidRPr="00100331" w:rsidRDefault="00C9701A" w:rsidP="00C9701A">
            <w:pPr>
              <w:spacing w:after="0" w:line="240" w:lineRule="auto"/>
              <w:rPr>
                <w:rFonts w:ascii="Times New Roman" w:hAnsi="Times New Roman" w:cs="Times New Roman"/>
                <w:sz w:val="17"/>
                <w:szCs w:val="17"/>
              </w:rPr>
            </w:pPr>
            <w:r w:rsidRPr="0005673F">
              <w:rPr>
                <w:rFonts w:ascii="Times New Roman" w:hAnsi="Times New Roman" w:cs="Times New Roman"/>
                <w:sz w:val="17"/>
                <w:szCs w:val="17"/>
                <w:shd w:val="clear" w:color="auto" w:fill="D9D9D9" w:themeFill="background1" w:themeFillShade="D9"/>
              </w:rPr>
              <w:t>3. Understand that attributes belonging to a category of two-dimensional figures also belong to all subcategories of that category.</w:t>
            </w:r>
            <w:r w:rsidRPr="00100331">
              <w:rPr>
                <w:rFonts w:ascii="Times New Roman" w:hAnsi="Times New Roman" w:cs="Times New Roman"/>
                <w:sz w:val="17"/>
                <w:szCs w:val="17"/>
              </w:rPr>
              <w:t xml:space="preserve"> </w:t>
            </w:r>
            <w:r w:rsidRPr="00100331">
              <w:rPr>
                <w:rFonts w:ascii="Times New Roman" w:hAnsi="Times New Roman" w:cs="Times New Roman"/>
                <w:i/>
                <w:sz w:val="17"/>
                <w:szCs w:val="17"/>
              </w:rPr>
              <w:t>For example, all rectangles have four right angles and square are rectangles, so all squares have four right angles</w:t>
            </w:r>
            <w:r w:rsidRPr="00100331">
              <w:rPr>
                <w:rFonts w:ascii="Times New Roman" w:hAnsi="Times New Roman" w:cs="Times New Roman"/>
                <w:sz w:val="17"/>
                <w:szCs w:val="17"/>
              </w:rPr>
              <w:t>.</w:t>
            </w:r>
          </w:p>
        </w:tc>
        <w:tc>
          <w:tcPr>
            <w:tcW w:w="627" w:type="dxa"/>
            <w:tcBorders>
              <w:bottom w:val="dashed"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jc w:val="center"/>
        </w:trPr>
        <w:tc>
          <w:tcPr>
            <w:tcW w:w="2856"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628"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680" w:type="dxa"/>
            <w:gridSpan w:val="3"/>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627"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859"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r w:rsidRPr="00100331">
              <w:rPr>
                <w:rFonts w:ascii="Times New Roman" w:hAnsi="Times New Roman" w:cs="Times New Roman"/>
                <w:sz w:val="17"/>
                <w:szCs w:val="17"/>
              </w:rPr>
              <w:t>4. Classify two-dimensional figures in a hierarchy based on properties.</w:t>
            </w:r>
          </w:p>
        </w:tc>
        <w:tc>
          <w:tcPr>
            <w:tcW w:w="627"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18"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jc w:val="center"/>
        </w:trPr>
        <w:tc>
          <w:tcPr>
            <w:tcW w:w="2856" w:type="dxa"/>
            <w:tcBorders>
              <w:bottom w:val="single" w:sz="4" w:space="0" w:color="auto"/>
            </w:tcBorders>
          </w:tcPr>
          <w:p w:rsidR="00C9701A" w:rsidRPr="00100331" w:rsidRDefault="00C9701A" w:rsidP="00C9701A">
            <w:pPr>
              <w:spacing w:after="0" w:line="240" w:lineRule="auto"/>
              <w:rPr>
                <w:rFonts w:ascii="Times New Roman" w:hAnsi="Times New Roman" w:cs="Times New Roman"/>
                <w:i/>
                <w:sz w:val="17"/>
                <w:szCs w:val="17"/>
              </w:rPr>
            </w:pPr>
            <w:r w:rsidRPr="00100331">
              <w:rPr>
                <w:rFonts w:ascii="Times New Roman" w:hAnsi="Times New Roman" w:cs="Times New Roman"/>
                <w:sz w:val="17"/>
                <w:szCs w:val="17"/>
              </w:rPr>
              <w:t xml:space="preserve">2. Partition shapes into parts with equal areas. Express the area of each part as a unit fraction of the whole. </w:t>
            </w:r>
            <w:r w:rsidRPr="00100331">
              <w:rPr>
                <w:rFonts w:ascii="Times New Roman" w:hAnsi="Times New Roman" w:cs="Times New Roman"/>
                <w:i/>
                <w:sz w:val="17"/>
                <w:szCs w:val="17"/>
              </w:rPr>
              <w:t>For example, partition a shape into 4 parts with equal area, and describe the area of each part as ¼ of the area of the shape.</w:t>
            </w:r>
          </w:p>
          <w:p w:rsidR="00C9701A" w:rsidRPr="00100331" w:rsidRDefault="00C9701A" w:rsidP="00C9701A">
            <w:pPr>
              <w:spacing w:after="0" w:line="240" w:lineRule="auto"/>
              <w:rPr>
                <w:rFonts w:ascii="Times New Roman" w:hAnsi="Times New Roman" w:cs="Times New Roman"/>
                <w:sz w:val="17"/>
                <w:szCs w:val="17"/>
              </w:rPr>
            </w:pPr>
          </w:p>
        </w:tc>
        <w:tc>
          <w:tcPr>
            <w:tcW w:w="628"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680" w:type="dxa"/>
            <w:gridSpan w:val="3"/>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r w:rsidRPr="00100331">
              <w:rPr>
                <w:rFonts w:ascii="Times New Roman" w:hAnsi="Times New Roman" w:cs="Times New Roman"/>
                <w:sz w:val="17"/>
                <w:szCs w:val="17"/>
              </w:rPr>
              <w:t>1. Draw points, lines, line segments, rays, angles (right, acute, obtuse), and perpendicular and parallel lines and identify these in two-dimensional figures</w:t>
            </w:r>
          </w:p>
        </w:tc>
        <w:tc>
          <w:tcPr>
            <w:tcW w:w="627"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859"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627"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18"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jc w:val="center"/>
        </w:trPr>
        <w:tc>
          <w:tcPr>
            <w:tcW w:w="15120" w:type="dxa"/>
            <w:gridSpan w:val="14"/>
            <w:tcBorders>
              <w:top w:val="single" w:sz="4" w:space="0" w:color="auto"/>
              <w:bottom w:val="dashed" w:sz="4" w:space="0" w:color="auto"/>
            </w:tcBorders>
          </w:tcPr>
          <w:p w:rsidR="00C9701A" w:rsidRPr="00C9701A" w:rsidRDefault="00C9701A" w:rsidP="0005673F">
            <w:pPr>
              <w:spacing w:after="0" w:line="240" w:lineRule="auto"/>
              <w:jc w:val="center"/>
              <w:rPr>
                <w:rFonts w:ascii="Times New Roman" w:hAnsi="Times New Roman" w:cs="Times New Roman"/>
              </w:rPr>
            </w:pPr>
            <w:r w:rsidRPr="00C9701A">
              <w:rPr>
                <w:rFonts w:ascii="Times New Roman" w:hAnsi="Times New Roman" w:cs="Times New Roman"/>
                <w:b/>
              </w:rPr>
              <w:lastRenderedPageBreak/>
              <w:t>CCSS Curriculum Analysis Tool 1—Geometry for Grades 3-5</w:t>
            </w:r>
          </w:p>
        </w:tc>
      </w:tr>
      <w:tr w:rsidR="00C9701A" w:rsidRPr="00C9701A" w:rsidTr="00C9701A">
        <w:trPr>
          <w:jc w:val="center"/>
        </w:trPr>
        <w:tc>
          <w:tcPr>
            <w:tcW w:w="5094"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3</w:t>
            </w:r>
          </w:p>
        </w:tc>
        <w:tc>
          <w:tcPr>
            <w:tcW w:w="4917" w:type="dxa"/>
            <w:gridSpan w:val="6"/>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4</w:t>
            </w:r>
          </w:p>
        </w:tc>
        <w:tc>
          <w:tcPr>
            <w:tcW w:w="5109"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5</w:t>
            </w:r>
          </w:p>
        </w:tc>
      </w:tr>
      <w:tr w:rsidR="00C9701A" w:rsidRPr="00C9701A" w:rsidTr="00C9701A">
        <w:trPr>
          <w:jc w:val="center"/>
        </w:trPr>
        <w:tc>
          <w:tcPr>
            <w:tcW w:w="2856" w:type="dxa"/>
            <w:tcBorders>
              <w:bottom w:val="dashed" w:sz="4" w:space="0" w:color="auto"/>
            </w:tcBorders>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3.G Geometry</w:t>
            </w:r>
          </w:p>
        </w:tc>
        <w:tc>
          <w:tcPr>
            <w:tcW w:w="628"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Chap.</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Pages</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680" w:type="dxa"/>
            <w:gridSpan w:val="3"/>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4.G Geometry</w:t>
            </w:r>
          </w:p>
        </w:tc>
        <w:tc>
          <w:tcPr>
            <w:tcW w:w="627"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Chap.</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Pages</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859" w:type="dxa"/>
            <w:tcBorders>
              <w:bottom w:val="dashed" w:sz="4" w:space="0" w:color="auto"/>
            </w:tcBorders>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5.G Geometry</w:t>
            </w:r>
          </w:p>
        </w:tc>
        <w:tc>
          <w:tcPr>
            <w:tcW w:w="627"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Chap.</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Pages</w:t>
            </w:r>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18"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r>
      <w:tr w:rsidR="00C9701A" w:rsidRPr="00C9701A" w:rsidTr="00C9701A">
        <w:trPr>
          <w:jc w:val="center"/>
        </w:trPr>
        <w:tc>
          <w:tcPr>
            <w:tcW w:w="2856"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Reason with shapes and their attributes</w:t>
            </w:r>
          </w:p>
        </w:tc>
        <w:tc>
          <w:tcPr>
            <w:tcW w:w="628"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p>
        </w:tc>
        <w:tc>
          <w:tcPr>
            <w:tcW w:w="2680" w:type="dxa"/>
            <w:gridSpan w:val="3"/>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Draw and identify lines and angles, and classify shapes by properties of their lines and angles</w:t>
            </w:r>
          </w:p>
        </w:tc>
        <w:tc>
          <w:tcPr>
            <w:tcW w:w="627"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p>
        </w:tc>
        <w:tc>
          <w:tcPr>
            <w:tcW w:w="2859"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Classify two-dimensional figures into categories based on their properties</w:t>
            </w:r>
          </w:p>
        </w:tc>
        <w:tc>
          <w:tcPr>
            <w:tcW w:w="627" w:type="dxa"/>
            <w:tcBorders>
              <w:bottom w:val="dashed"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trHeight w:val="1511"/>
          <w:jc w:val="center"/>
        </w:trPr>
        <w:tc>
          <w:tcPr>
            <w:tcW w:w="2856" w:type="dxa"/>
          </w:tcPr>
          <w:p w:rsidR="00C9701A" w:rsidRPr="00C9701A" w:rsidRDefault="00C9701A" w:rsidP="00C9701A">
            <w:pPr>
              <w:spacing w:after="0" w:line="240" w:lineRule="auto"/>
              <w:rPr>
                <w:rFonts w:ascii="Times New Roman" w:hAnsi="Times New Roman" w:cs="Times New Roman"/>
                <w:sz w:val="18"/>
                <w:szCs w:val="18"/>
              </w:rPr>
            </w:pPr>
          </w:p>
        </w:tc>
        <w:tc>
          <w:tcPr>
            <w:tcW w:w="628"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680" w:type="dxa"/>
            <w:gridSpan w:val="3"/>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3. Recognize a line of symmetry for a two-dimensional figure as a line across the figure such that the figure can be folded along the line into matching parts.</w:t>
            </w:r>
          </w:p>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Identify line-symmetric figures and draw lines of symmetry.</w:t>
            </w: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859" w:type="dxa"/>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 xml:space="preserve">1. 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the travel from the origin in the direction of one axis, and the second number indicates how far to travel in the direction of the second axis, with the convention that the names of the two axes and the coordinates correspond. </w:t>
            </w: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trHeight w:val="1295"/>
          <w:jc w:val="center"/>
        </w:trPr>
        <w:tc>
          <w:tcPr>
            <w:tcW w:w="2856" w:type="dxa"/>
          </w:tcPr>
          <w:p w:rsidR="00C9701A" w:rsidRPr="00C9701A" w:rsidRDefault="00C9701A" w:rsidP="00C9701A">
            <w:pPr>
              <w:spacing w:after="0" w:line="240" w:lineRule="auto"/>
              <w:rPr>
                <w:rFonts w:ascii="Times New Roman" w:hAnsi="Times New Roman" w:cs="Times New Roman"/>
                <w:sz w:val="18"/>
                <w:szCs w:val="18"/>
              </w:rPr>
            </w:pPr>
          </w:p>
        </w:tc>
        <w:tc>
          <w:tcPr>
            <w:tcW w:w="628"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680" w:type="dxa"/>
            <w:gridSpan w:val="3"/>
          </w:tcPr>
          <w:p w:rsidR="00C9701A" w:rsidRPr="00C9701A" w:rsidRDefault="00C9701A" w:rsidP="00C9701A">
            <w:pPr>
              <w:spacing w:after="0" w:line="240" w:lineRule="auto"/>
              <w:rPr>
                <w:rFonts w:ascii="Times New Roman" w:hAnsi="Times New Roman" w:cs="Times New Roman"/>
                <w:sz w:val="18"/>
                <w:szCs w:val="18"/>
              </w:rPr>
            </w:pP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859" w:type="dxa"/>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2. Represent real world and mathematical problems by graphing points in the first quadrant of the coordinate plane, and interpret coordinate values of points in the context of the situation.</w:t>
            </w: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05673F" w:rsidRPr="00C9701A" w:rsidTr="00353FE2">
        <w:trPr>
          <w:jc w:val="center"/>
        </w:trPr>
        <w:tc>
          <w:tcPr>
            <w:tcW w:w="15120" w:type="dxa"/>
            <w:gridSpan w:val="14"/>
          </w:tcPr>
          <w:p w:rsidR="0005673F" w:rsidRDefault="0005673F" w:rsidP="0005673F">
            <w:pPr>
              <w:spacing w:after="0" w:line="240" w:lineRule="auto"/>
              <w:rPr>
                <w:b/>
                <w:color w:val="000000"/>
                <w:sz w:val="18"/>
                <w:szCs w:val="18"/>
              </w:rPr>
            </w:pPr>
            <w:r w:rsidRPr="00944113">
              <w:rPr>
                <w:b/>
                <w:color w:val="000000"/>
                <w:sz w:val="18"/>
                <w:szCs w:val="18"/>
              </w:rPr>
              <w:t>Notes and Examples:</w:t>
            </w: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Pr="00C9701A" w:rsidRDefault="0005673F" w:rsidP="0005673F">
            <w:pPr>
              <w:spacing w:after="0" w:line="240" w:lineRule="auto"/>
              <w:rPr>
                <w:rFonts w:ascii="Times New Roman" w:hAnsi="Times New Roman" w:cs="Times New Roman"/>
                <w:b/>
              </w:rPr>
            </w:pPr>
          </w:p>
        </w:tc>
      </w:tr>
      <w:tr w:rsidR="0005673F" w:rsidRPr="00C9701A" w:rsidTr="00353FE2">
        <w:trPr>
          <w:jc w:val="center"/>
        </w:trPr>
        <w:tc>
          <w:tcPr>
            <w:tcW w:w="15120" w:type="dxa"/>
            <w:gridSpan w:val="14"/>
            <w:tcBorders>
              <w:top w:val="single" w:sz="4" w:space="0" w:color="auto"/>
              <w:bottom w:val="dashed" w:sz="4" w:space="0" w:color="auto"/>
            </w:tcBorders>
          </w:tcPr>
          <w:p w:rsidR="0005673F" w:rsidRPr="00C9701A" w:rsidRDefault="0005673F" w:rsidP="00353FE2">
            <w:pPr>
              <w:spacing w:after="0" w:line="240" w:lineRule="auto"/>
              <w:jc w:val="center"/>
              <w:rPr>
                <w:rFonts w:ascii="Times New Roman" w:hAnsi="Times New Roman" w:cs="Times New Roman"/>
              </w:rPr>
            </w:pPr>
            <w:r w:rsidRPr="00C9701A">
              <w:rPr>
                <w:rFonts w:ascii="Times New Roman" w:hAnsi="Times New Roman" w:cs="Times New Roman"/>
                <w:b/>
              </w:rPr>
              <w:lastRenderedPageBreak/>
              <w:t>CCSS Curriculum Analysis Tool 1—Geometry for Grades 3-5</w:t>
            </w:r>
          </w:p>
        </w:tc>
      </w:tr>
      <w:tr w:rsidR="00C9701A" w:rsidRPr="00C9701A" w:rsidTr="00C9701A">
        <w:trPr>
          <w:jc w:val="center"/>
        </w:trPr>
        <w:tc>
          <w:tcPr>
            <w:tcW w:w="7559" w:type="dxa"/>
            <w:gridSpan w:val="6"/>
          </w:tcPr>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Overall Impression:</w:t>
            </w:r>
          </w:p>
          <w:p w:rsidR="00C9701A" w:rsidRPr="00C9701A" w:rsidRDefault="00C9701A" w:rsidP="00C9701A">
            <w:pPr>
              <w:numPr>
                <w:ilvl w:val="0"/>
                <w:numId w:val="5"/>
              </w:numPr>
              <w:spacing w:after="0" w:line="240" w:lineRule="auto"/>
              <w:rPr>
                <w:rFonts w:ascii="Times New Roman" w:hAnsi="Times New Roman" w:cs="Times New Roman"/>
              </w:rPr>
            </w:pPr>
            <w:r w:rsidRPr="00C9701A">
              <w:rPr>
                <w:rFonts w:ascii="Times New Roman" w:hAnsi="Times New Roman" w:cs="Times New Roman"/>
              </w:rPr>
              <w:t xml:space="preserve">What are your overall impressions of the curriculum materials examined? </w:t>
            </w:r>
          </w:p>
          <w:p w:rsidR="00C9701A" w:rsidRPr="00C9701A" w:rsidRDefault="00C9701A" w:rsidP="00C9701A">
            <w:pPr>
              <w:numPr>
                <w:ilvl w:val="0"/>
                <w:numId w:val="5"/>
              </w:numPr>
              <w:spacing w:after="0" w:line="240" w:lineRule="auto"/>
              <w:rPr>
                <w:rFonts w:ascii="Times New Roman" w:hAnsi="Times New Roman" w:cs="Times New Roman"/>
              </w:rPr>
            </w:pPr>
            <w:r w:rsidRPr="00C9701A">
              <w:rPr>
                <w:rFonts w:ascii="Times New Roman" w:hAnsi="Times New Roman" w:cs="Times New Roman"/>
              </w:rPr>
              <w:t>What are the strengths and weaknesses of the materials you examined?</w:t>
            </w:r>
          </w:p>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Standards Alignment:</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Have you identified gaps within this domain? What are they? If so, can these gaps be realistically addressed through supplementation?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Within grade levels, do the curriculum materials provide sufficient experiences to support student learning within this standard?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Within this domain, is the treatment of the content across grade levels consistent with the progression within the Standards?</w:t>
            </w:r>
          </w:p>
          <w:p w:rsidR="00C9701A" w:rsidRPr="00C9701A" w:rsidRDefault="00C9701A" w:rsidP="00C9701A">
            <w:pPr>
              <w:spacing w:after="0" w:line="240" w:lineRule="auto"/>
              <w:rPr>
                <w:rFonts w:ascii="Times New Roman" w:hAnsi="Times New Roman" w:cs="Times New Roman"/>
              </w:rPr>
            </w:pPr>
          </w:p>
        </w:tc>
        <w:tc>
          <w:tcPr>
            <w:tcW w:w="7561" w:type="dxa"/>
            <w:gridSpan w:val="8"/>
          </w:tcPr>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Balance between Mathematical Understanding and Procedural Skill:</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Do the curriculum materials support the development of students’ mathematical understanding?</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Do the curriculum materials support the development of students’ proficiency with procedural skills?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Do the curriculum materials assist students in building connections between mathematical understanding and procedural skill?</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To what extent do the curriculum materials provide a balanced focus on mathematical understanding and procedural skill?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Do student activities build on each other within and across grades in a logical way that supports mathematical understanding and procedural skill?</w:t>
            </w:r>
          </w:p>
        </w:tc>
      </w:tr>
    </w:tbl>
    <w:p w:rsidR="00F74140" w:rsidRPr="00C7087D" w:rsidRDefault="00F74140" w:rsidP="0041429E">
      <w:pPr>
        <w:spacing w:after="0" w:line="240" w:lineRule="auto"/>
        <w:rPr>
          <w:rFonts w:ascii="Times New Roman" w:hAnsi="Times New Roman" w:cs="Times New Roman"/>
          <w:sz w:val="28"/>
          <w:szCs w:val="28"/>
        </w:rPr>
      </w:pPr>
    </w:p>
    <w:p w:rsidR="004A76C7" w:rsidRPr="00C9701A" w:rsidRDefault="00955127" w:rsidP="004A76C7">
      <w:pPr>
        <w:rPr>
          <w:rFonts w:ascii="Times New Roman" w:hAnsi="Times New Roman" w:cs="Times New Roman"/>
          <w:sz w:val="18"/>
          <w:szCs w:val="18"/>
        </w:rPr>
      </w:pPr>
      <w:r w:rsidRPr="00C9701A">
        <w:rPr>
          <w:rFonts w:ascii="Times New Roman" w:hAnsi="Times New Roman" w:cs="Times New Roman"/>
          <w:sz w:val="18"/>
          <w:szCs w:val="18"/>
        </w:rPr>
        <w:br w:type="page"/>
      </w:r>
    </w:p>
    <w:tbl>
      <w:tblPr>
        <w:tblW w:w="15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6"/>
        <w:gridCol w:w="630"/>
        <w:gridCol w:w="810"/>
        <w:gridCol w:w="832"/>
        <w:gridCol w:w="2317"/>
        <w:gridCol w:w="293"/>
        <w:gridCol w:w="630"/>
        <w:gridCol w:w="810"/>
        <w:gridCol w:w="788"/>
        <w:gridCol w:w="2790"/>
        <w:gridCol w:w="630"/>
        <w:gridCol w:w="810"/>
        <w:gridCol w:w="775"/>
      </w:tblGrid>
      <w:tr w:rsidR="004A76C7" w:rsidRPr="00735B3B" w:rsidTr="004A76C7">
        <w:trPr>
          <w:tblHeader/>
          <w:jc w:val="center"/>
        </w:trPr>
        <w:tc>
          <w:tcPr>
            <w:tcW w:w="15051" w:type="dxa"/>
            <w:gridSpan w:val="13"/>
            <w:tcBorders>
              <w:top w:val="single" w:sz="4" w:space="0" w:color="auto"/>
            </w:tcBorders>
          </w:tcPr>
          <w:p w:rsidR="004A76C7" w:rsidRPr="004A76C7" w:rsidRDefault="004A76C7" w:rsidP="004A76C7">
            <w:pPr>
              <w:jc w:val="center"/>
              <w:rPr>
                <w:rFonts w:ascii="Times New Roman" w:hAnsi="Times New Roman" w:cs="Times New Roman"/>
                <w:b/>
                <w:szCs w:val="24"/>
              </w:rPr>
            </w:pPr>
            <w:r w:rsidRPr="004A76C7">
              <w:rPr>
                <w:rFonts w:ascii="Times New Roman" w:hAnsi="Times New Roman" w:cs="Times New Roman"/>
                <w:b/>
                <w:szCs w:val="24"/>
              </w:rPr>
              <w:lastRenderedPageBreak/>
              <w:t>CCSS</w:t>
            </w:r>
            <w:r w:rsidR="00C31A97">
              <w:rPr>
                <w:rFonts w:ascii="Times New Roman" w:hAnsi="Times New Roman" w:cs="Times New Roman"/>
                <w:b/>
                <w:szCs w:val="24"/>
              </w:rPr>
              <w:t>M</w:t>
            </w:r>
            <w:r w:rsidRPr="004A76C7">
              <w:rPr>
                <w:rFonts w:ascii="Times New Roman" w:hAnsi="Times New Roman" w:cs="Times New Roman"/>
                <w:b/>
                <w:szCs w:val="24"/>
              </w:rPr>
              <w:t xml:space="preserve"> Curriculum Analysis Tool 1—Number and Operations―Fractions for Grades 3 - 5</w:t>
            </w:r>
          </w:p>
        </w:tc>
      </w:tr>
      <w:tr w:rsidR="004A76C7" w:rsidRPr="00735B3B" w:rsidTr="004A76C7">
        <w:trPr>
          <w:jc w:val="center"/>
        </w:trPr>
        <w:tc>
          <w:tcPr>
            <w:tcW w:w="15051" w:type="dxa"/>
            <w:gridSpan w:val="13"/>
          </w:tcPr>
          <w:p w:rsidR="004A76C7" w:rsidRDefault="004A76C7" w:rsidP="004A76C7">
            <w:pPr>
              <w:spacing w:after="360" w:line="240" w:lineRule="auto"/>
              <w:rPr>
                <w:rFonts w:ascii="Times New Roman" w:hAnsi="Times New Roman" w:cs="Times New Roman"/>
                <w:b/>
              </w:rPr>
            </w:pP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Reviewer ______________</w:t>
            </w:r>
            <w:r>
              <w:rPr>
                <w:rFonts w:ascii="Times New Roman" w:hAnsi="Times New Roman" w:cs="Times New Roman"/>
                <w:b/>
              </w:rPr>
              <w:t>__________________</w:t>
            </w:r>
            <w:r w:rsidRPr="004A76C7">
              <w:rPr>
                <w:rFonts w:ascii="Times New Roman" w:hAnsi="Times New Roman" w:cs="Times New Roman"/>
                <w:b/>
              </w:rPr>
              <w:t>_________ School/District __________________________________</w:t>
            </w:r>
            <w:r>
              <w:rPr>
                <w:rFonts w:ascii="Times New Roman" w:hAnsi="Times New Roman" w:cs="Times New Roman"/>
                <w:b/>
              </w:rPr>
              <w:t>_</w:t>
            </w:r>
            <w:r w:rsidRPr="004A76C7">
              <w:rPr>
                <w:rFonts w:ascii="Times New Roman" w:hAnsi="Times New Roman" w:cs="Times New Roman"/>
                <w:b/>
              </w:rPr>
              <w:t xml:space="preserve">  _____Date ________________</w:t>
            </w: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Curriculum Materials_______________</w:t>
            </w:r>
            <w:r>
              <w:rPr>
                <w:rFonts w:ascii="Times New Roman" w:hAnsi="Times New Roman" w:cs="Times New Roman"/>
                <w:b/>
              </w:rPr>
              <w:t>__________________</w:t>
            </w:r>
            <w:r w:rsidRPr="004A76C7">
              <w:rPr>
                <w:rFonts w:ascii="Times New Roman" w:hAnsi="Times New Roman" w:cs="Times New Roman"/>
                <w:b/>
              </w:rPr>
              <w:t>_________________  Publication Date __________________Grade Level(s) _________</w:t>
            </w:r>
          </w:p>
        </w:tc>
      </w:tr>
      <w:tr w:rsidR="004A76C7" w:rsidRPr="00735B3B" w:rsidTr="004A76C7">
        <w:trPr>
          <w:jc w:val="center"/>
        </w:trPr>
        <w:tc>
          <w:tcPr>
            <w:tcW w:w="7818" w:type="dxa"/>
            <w:gridSpan w:val="6"/>
          </w:tcPr>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b/>
                <w:sz w:val="18"/>
                <w:szCs w:val="18"/>
              </w:rPr>
              <w:t>Content Coverage Rubric</w:t>
            </w:r>
            <w:r w:rsidRPr="004A76C7">
              <w:rPr>
                <w:rFonts w:ascii="Times New Roman" w:hAnsi="Times New Roman" w:cs="Times New Roman"/>
                <w:sz w:val="18"/>
                <w:szCs w:val="18"/>
              </w:rPr>
              <w:t>:</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Not Found (N) - The mathematics content was not found.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Low (L) -</w:t>
            </w:r>
            <w:r w:rsidRPr="004A76C7" w:rsidDel="00C352E2">
              <w:rPr>
                <w:rFonts w:ascii="Times New Roman" w:hAnsi="Times New Roman" w:cs="Times New Roman"/>
                <w:sz w:val="18"/>
                <w:szCs w:val="18"/>
              </w:rPr>
              <w:t xml:space="preserve"> </w:t>
            </w:r>
            <w:r w:rsidRPr="004A76C7">
              <w:rPr>
                <w:rFonts w:ascii="Times New Roman" w:hAnsi="Times New Roman" w:cs="Times New Roman"/>
                <w:sz w:val="18"/>
                <w:szCs w:val="18"/>
              </w:rPr>
              <w:t xml:space="preserve">Major gaps in the mathematics content were found. </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Marginal (M) - Gaps in the content, as described in the Standards, were found and these gaps may not be easily filled.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Acceptable (A) - Few gaps in the content, as described in the Standards, were found and these gaps may be easily filled.</w:t>
            </w:r>
          </w:p>
          <w:p w:rsidR="004A76C7" w:rsidRPr="004A76C7" w:rsidRDefault="004A76C7" w:rsidP="004A76C7">
            <w:pPr>
              <w:spacing w:after="0" w:line="240" w:lineRule="auto"/>
              <w:ind w:left="252" w:hanging="252"/>
              <w:rPr>
                <w:rFonts w:ascii="Times New Roman" w:hAnsi="Times New Roman" w:cs="Times New Roman"/>
                <w:b/>
                <w:sz w:val="18"/>
                <w:szCs w:val="18"/>
                <w:u w:val="single"/>
              </w:rPr>
            </w:pPr>
            <w:r w:rsidRPr="004A76C7">
              <w:rPr>
                <w:rFonts w:ascii="Times New Roman" w:hAnsi="Times New Roman" w:cs="Times New Roman"/>
                <w:sz w:val="18"/>
                <w:szCs w:val="18"/>
              </w:rPr>
              <w:t>High (H) - The content was fully formed as described in the Standards.</w:t>
            </w:r>
          </w:p>
        </w:tc>
        <w:tc>
          <w:tcPr>
            <w:tcW w:w="7233" w:type="dxa"/>
            <w:gridSpan w:val="7"/>
          </w:tcPr>
          <w:p w:rsidR="004A76C7" w:rsidRPr="004A76C7" w:rsidRDefault="004A76C7" w:rsidP="004A76C7">
            <w:pPr>
              <w:spacing w:after="0" w:line="240" w:lineRule="auto"/>
              <w:rPr>
                <w:rFonts w:ascii="Times New Roman" w:hAnsi="Times New Roman" w:cs="Times New Roman"/>
                <w:sz w:val="18"/>
                <w:szCs w:val="18"/>
              </w:rPr>
            </w:pPr>
            <w:r w:rsidRPr="004A76C7">
              <w:rPr>
                <w:rFonts w:ascii="Times New Roman" w:hAnsi="Times New Roman" w:cs="Times New Roman"/>
                <w:b/>
                <w:sz w:val="18"/>
                <w:szCs w:val="18"/>
              </w:rPr>
              <w:t>Balance of Mathematical Understanding and Procedural Skills Rubric</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 xml:space="preserve">Not Found (N) - The content was not found. </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Low (L) - The content was not developed or developed superficially.</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Marginal (M) - The content was found and focused primarily on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and minimally on mathematical understanding, or ignored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but the connections between the two were not developed.</w:t>
            </w:r>
          </w:p>
          <w:p w:rsidR="004A76C7" w:rsidRPr="004A76C7" w:rsidRDefault="004A76C7" w:rsidP="004A76C7">
            <w:pPr>
              <w:spacing w:after="0" w:line="240" w:lineRule="auto"/>
              <w:ind w:left="228" w:hanging="180"/>
              <w:rPr>
                <w:rFonts w:ascii="Times New Roman" w:hAnsi="Times New Roman" w:cs="Times New Roman"/>
                <w:b/>
                <w:sz w:val="18"/>
                <w:szCs w:val="18"/>
              </w:rPr>
            </w:pPr>
            <w:r w:rsidRPr="004A76C7">
              <w:rPr>
                <w:rFonts w:ascii="Times New Roman" w:hAnsi="Times New Roman" w:cs="Times New Roman"/>
                <w:sz w:val="18"/>
                <w:szCs w:val="18"/>
              </w:rPr>
              <w:t>High (H) -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and the connections between the two were developed.</w:t>
            </w:r>
          </w:p>
        </w:tc>
      </w:tr>
      <w:tr w:rsidR="004A76C7" w:rsidRPr="00735B3B" w:rsidTr="00C74301">
        <w:trPr>
          <w:trHeight w:val="260"/>
          <w:jc w:val="center"/>
        </w:trPr>
        <w:tc>
          <w:tcPr>
            <w:tcW w:w="5208"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3</w:t>
            </w:r>
          </w:p>
        </w:tc>
        <w:tc>
          <w:tcPr>
            <w:tcW w:w="4838" w:type="dxa"/>
            <w:gridSpan w:val="5"/>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trHeight w:val="432"/>
          <w:jc w:val="center"/>
        </w:trPr>
        <w:tc>
          <w:tcPr>
            <w:tcW w:w="2936" w:type="dxa"/>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bottom w:val="single" w:sz="4" w:space="0" w:color="auto"/>
            </w:tcBorders>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G2. Partition shapes into parts with equal areas. Express the area of each part as a unit fraction of the whole.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shd w:val="clear" w:color="auto" w:fill="D9D9D9" w:themeFill="background1" w:themeFillShade="D9"/>
                <w:lang w:eastAsia="ja-JP"/>
              </w:rPr>
              <w:t>1. Understand a fraction 1/</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1 part when a whole is partitioned into </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equal parts; understand a fraction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w:t>
            </w:r>
            <w:r w:rsidRPr="006D7F1D">
              <w:rPr>
                <w:rFonts w:ascii="Times New Roman" w:eastAsia="MS Mincho" w:hAnsi="Times New Roman" w:cs="Times New Roman"/>
                <w:i/>
                <w:iCs/>
                <w:sz w:val="18"/>
                <w:szCs w:val="18"/>
                <w:shd w:val="clear" w:color="auto" w:fill="D9D9D9" w:themeFill="background1" w:themeFillShade="D9"/>
                <w:lang w:eastAsia="ja-JP"/>
              </w:rPr>
              <w:t xml:space="preserve">a </w:t>
            </w:r>
            <w:r w:rsidRPr="006D7F1D">
              <w:rPr>
                <w:rFonts w:ascii="Times New Roman" w:eastAsia="MS Mincho" w:hAnsi="Times New Roman" w:cs="Times New Roman"/>
                <w:sz w:val="18"/>
                <w:szCs w:val="18"/>
                <w:shd w:val="clear" w:color="auto" w:fill="D9D9D9" w:themeFill="background1" w:themeFillShade="D9"/>
                <w:lang w:eastAsia="ja-JP"/>
              </w:rPr>
              <w:t>parts of size 1/</w:t>
            </w:r>
            <w:r w:rsidRPr="006D7F1D">
              <w:rPr>
                <w:rFonts w:ascii="Times New Roman" w:eastAsia="MS Mincho" w:hAnsi="Times New Roman" w:cs="Times New Roman"/>
                <w:i/>
                <w:iCs/>
                <w:sz w:val="18"/>
                <w:szCs w:val="18"/>
                <w:shd w:val="clear" w:color="auto" w:fill="D9D9D9" w:themeFill="background1" w:themeFillShade="D9"/>
                <w:lang w:eastAsia="ja-JP"/>
              </w:rPr>
              <w:t>b</w:t>
            </w:r>
            <w:r w:rsidRPr="006D7F1D">
              <w:rPr>
                <w:rFonts w:ascii="Times New Roman" w:eastAsia="MS Mincho" w:hAnsi="Times New Roman" w:cs="Times New Roman"/>
                <w:sz w:val="18"/>
                <w:szCs w:val="18"/>
                <w:shd w:val="clear" w:color="auto" w:fill="D9D9D9" w:themeFill="background1" w:themeFillShade="D9"/>
                <w:lang w:eastAsia="ja-JP"/>
              </w:rPr>
              <w:t>.</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shd w:val="clear" w:color="auto" w:fill="auto"/>
          </w:tcPr>
          <w:p w:rsidR="004A76C7" w:rsidRPr="006D7F1D"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3. Understand a fraction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with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&gt; 1 as a sum of fractions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Understand addition and subtraction of fractions as joining and separating parts referring to the same whole.</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 xml:space="preserve">b. Decompose a fraction into a sum of fractions with the same denominator in more than one way, recording </w:t>
            </w:r>
            <w:proofErr w:type="gramStart"/>
            <w:r w:rsidRPr="006D7F1D">
              <w:rPr>
                <w:rFonts w:ascii="Times New Roman" w:eastAsia="MS Mincho" w:hAnsi="Times New Roman" w:cs="Times New Roman"/>
                <w:sz w:val="18"/>
                <w:szCs w:val="18"/>
                <w:lang w:eastAsia="ja-JP"/>
              </w:rPr>
              <w:t>each</w:t>
            </w:r>
            <w:r w:rsid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sz w:val="18"/>
                <w:szCs w:val="18"/>
                <w:lang w:eastAsia="ja-JP"/>
              </w:rPr>
              <w:t>decomposition</w:t>
            </w:r>
            <w:proofErr w:type="gramEnd"/>
            <w:r w:rsidRPr="006D7F1D">
              <w:rPr>
                <w:rFonts w:ascii="Times New Roman" w:eastAsia="MS Mincho" w:hAnsi="Times New Roman" w:cs="Times New Roman"/>
                <w:sz w:val="18"/>
                <w:szCs w:val="18"/>
                <w:lang w:eastAsia="ja-JP"/>
              </w:rPr>
              <w:t xml:space="preserve"> by an equation. Justify decompositions, by using a visual fraction model.</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Interpret a fraction as division of the numerator by the denominator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Solve word problems involving division of whole numbers leading to answers in the form of fractions or mixed numbers, e.g., by using visual fraction models or equations to represent the problem</w:t>
            </w:r>
            <w:r w:rsidRPr="006D7F1D">
              <w:rPr>
                <w:rFonts w:ascii="Times New Roman" w:eastAsia="MS Mincho" w:hAnsi="Times New Roman" w:cs="Times New Roman"/>
                <w:i/>
                <w:iCs/>
                <w:sz w:val="18"/>
                <w:szCs w:val="18"/>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735B3B" w:rsidTr="00C74301">
        <w:trPr>
          <w:jc w:val="center"/>
        </w:trPr>
        <w:tc>
          <w:tcPr>
            <w:tcW w:w="5208"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lastRenderedPageBreak/>
              <w:t>CCSS 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hAnsi="Times New Roman" w:cs="Times New Roman"/>
                <w:color w:val="000000"/>
                <w:sz w:val="18"/>
                <w:szCs w:val="18"/>
              </w:rPr>
              <w:t>2</w:t>
            </w:r>
            <w:r w:rsidRPr="004A76C7">
              <w:rPr>
                <w:rFonts w:ascii="Times New Roman" w:eastAsia="MS Mincho" w:hAnsi="Times New Roman" w:cs="Times New Roman"/>
                <w:sz w:val="18"/>
                <w:szCs w:val="18"/>
                <w:lang w:eastAsia="ja-JP"/>
              </w:rPr>
              <w:t>. Understand a fraction as a number on the number line; represent fractions on a number line diagram.</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a. Represent a fraction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defining the interval from 0 to 1 as the whole and partitioning it into </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equal parts. Recognize that each part has size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and that the endpoint of the part based at 0 locates the number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b. Represent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marking off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lengths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from 0. Recognize that the resulting interval has size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and that its endpoint locates the number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tc>
        <w:tc>
          <w:tcPr>
            <w:tcW w:w="630" w:type="dxa"/>
            <w:tcBorders>
              <w:top w:val="single" w:sz="4" w:space="0" w:color="auto"/>
            </w:tcBorders>
          </w:tcPr>
          <w:p w:rsidR="004A76C7" w:rsidRPr="004A76C7" w:rsidRDefault="004A76C7" w:rsidP="004A76C7">
            <w:pPr>
              <w:spacing w:after="0" w:line="240" w:lineRule="auto"/>
              <w:ind w:left="392"/>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ind w:firstLine="6"/>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4. Apply and extend previous understandings of multiplication to multiply a fraction by a whole number.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as a multiple of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For example, use a visual fraction model to represent 5/4 as the product 5 × (1/4), recording the conclusion by the equation 5/4 = 5 × (1/4).</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shd w:val="clear" w:color="auto" w:fill="D9D9D9" w:themeFill="background1" w:themeFillShade="D9"/>
          </w:tcPr>
          <w:p w:rsidR="004A76C7" w:rsidRDefault="004A76C7"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r w:rsidRPr="006D7F1D">
              <w:rPr>
                <w:rFonts w:ascii="Times New Roman" w:eastAsia="MS Mincho" w:hAnsi="Times New Roman" w:cs="Times New Roman"/>
                <w:sz w:val="18"/>
                <w:szCs w:val="18"/>
                <w:lang w:eastAsia="ja-JP"/>
              </w:rPr>
              <w:t>5</w:t>
            </w:r>
            <w:r w:rsidRPr="006D7F1D">
              <w:rPr>
                <w:rFonts w:ascii="Times New Roman" w:eastAsia="MS Mincho" w:hAnsi="Times New Roman" w:cs="Times New Roman"/>
                <w:sz w:val="18"/>
                <w:szCs w:val="18"/>
                <w:shd w:val="clear" w:color="auto" w:fill="D9D9D9" w:themeFill="background1" w:themeFillShade="D9"/>
                <w:lang w:eastAsia="ja-JP"/>
              </w:rPr>
              <w:t xml:space="preserve">. Interpret multiplication as scaling (resizing),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w:t>
            </w:r>
            <w:proofErr w:type="spellStart"/>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a</w:t>
            </w:r>
            <w:proofErr w:type="spellEnd"/>
            <w:r w:rsidRPr="006D7F1D">
              <w:rPr>
                <w:rFonts w:ascii="Times New Roman" w:eastAsia="MS Mincho" w:hAnsi="Times New Roman" w:cs="Times New Roman"/>
                <w:sz w:val="18"/>
                <w:szCs w:val="18"/>
                <w:shd w:val="clear" w:color="auto" w:fill="D9D9D9" w:themeFill="background1" w:themeFillShade="D9"/>
                <w:lang w:eastAsia="ja-JP"/>
              </w:rPr>
              <w:t>)/(</w:t>
            </w:r>
            <w:proofErr w:type="spellStart"/>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b</w:t>
            </w:r>
            <w:proofErr w:type="spellEnd"/>
            <w:r w:rsidRPr="006D7F1D">
              <w:rPr>
                <w:rFonts w:ascii="Times New Roman" w:eastAsia="MS Mincho" w:hAnsi="Times New Roman" w:cs="Times New Roman"/>
                <w:sz w:val="18"/>
                <w:szCs w:val="18"/>
                <w:shd w:val="clear" w:color="auto" w:fill="D9D9D9" w:themeFill="background1" w:themeFillShade="D9"/>
                <w:lang w:eastAsia="ja-JP"/>
              </w:rPr>
              <w:t xml:space="preserve">) to the effect of multiplying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by 1</w:t>
            </w:r>
            <w:r w:rsidRPr="00973A29">
              <w:rPr>
                <w:rFonts w:ascii="Times New Roman" w:eastAsia="MS Mincho" w:hAnsi="Times New Roman" w:cs="Times New Roman"/>
                <w:sz w:val="18"/>
                <w:szCs w:val="18"/>
                <w:highlight w:val="lightGray"/>
                <w:shd w:val="clear" w:color="auto" w:fill="D9D9D9" w:themeFill="background1" w:themeFillShade="D9"/>
                <w:lang w:eastAsia="ja-JP"/>
              </w:rPr>
              <w:t>.</w:t>
            </w:r>
          </w:p>
          <w:p w:rsidR="00250381" w:rsidRDefault="00250381"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p>
          <w:p w:rsidR="00250381" w:rsidRPr="004A76C7" w:rsidRDefault="00250381" w:rsidP="004A76C7">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Understand two fractions as equivalent (equal) if they are the same size, or the same point on a number </w:t>
            </w:r>
            <w:proofErr w:type="spellStart"/>
            <w:r w:rsidRPr="004A76C7">
              <w:rPr>
                <w:rFonts w:ascii="Times New Roman" w:eastAsia="MS Mincho" w:hAnsi="Times New Roman" w:cs="Times New Roman"/>
                <w:sz w:val="18"/>
                <w:szCs w:val="18"/>
                <w:lang w:eastAsia="ja-JP"/>
              </w:rPr>
              <w:t>line.b</w:t>
            </w:r>
            <w:proofErr w:type="spellEnd"/>
            <w:r w:rsidRPr="004A76C7">
              <w:rPr>
                <w:rFonts w:ascii="Times New Roman" w:eastAsia="MS Mincho" w:hAnsi="Times New Roman" w:cs="Times New Roman"/>
                <w:sz w:val="18"/>
                <w:szCs w:val="18"/>
                <w:lang w:eastAsia="ja-JP"/>
              </w:rPr>
              <w:t xml:space="preserve">. Recognize and generate simple equivalent fractions, e.g., 1/2 = 2/4, 4/6 = 2/3). Explain why the fractions are equivalent, e.g., by using a visual fraction model.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c. Express whole numbers as fractions and recognize fractions that are equivalent to whole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 xml:space="preserve">1. Explain why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is equivalent to a fraction (</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by using visual fraction models, with attention to how the number and size of the parts differ even though the two fractions themselves are the same size. Recognize/generate equivalent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eastAsia="MS Mincho" w:hAnsi="Times New Roman" w:cs="Times New Roman"/>
                <w:sz w:val="18"/>
                <w:szCs w:val="18"/>
                <w:lang w:eastAsia="ja-JP"/>
              </w:rPr>
              <w:t>1. Add and subtract fractions with unlike denominators (including mixed numbers) by replacing given fractions with equivalent fractions in such a way as to produce an equivalent sum or difference of fractions with like denominators.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5208"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lastRenderedPageBreak/>
              <w:t>CCSS Grade 3</w:t>
            </w:r>
          </w:p>
        </w:tc>
        <w:tc>
          <w:tcPr>
            <w:tcW w:w="4838" w:type="dxa"/>
            <w:gridSpan w:val="5"/>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123C6C" w:rsidTr="00C74301">
        <w:trPr>
          <w:jc w:val="center"/>
        </w:trPr>
        <w:tc>
          <w:tcPr>
            <w:tcW w:w="2936"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6D7F1D"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d. Compare two fractions with the same numerator or the same denominator by reasoning about their size. Recognize that comparisons are valid only when the two fractions refer to the same whole. Record the results of comparisons with the symbols &gt;, =, or &lt;, and justify the conclusions.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2. 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Default="004A76C7"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r w:rsidRPr="006D7F1D">
              <w:rPr>
                <w:rFonts w:ascii="Times New Roman" w:hAnsi="Times New Roman" w:cs="Times New Roman"/>
                <w:color w:val="000000"/>
                <w:sz w:val="18"/>
                <w:szCs w:val="18"/>
              </w:rPr>
              <w:t>2</w:t>
            </w:r>
            <w:r w:rsidRPr="006D7F1D">
              <w:rPr>
                <w:rFonts w:ascii="Times New Roman" w:hAnsi="Times New Roman" w:cs="Times New Roman"/>
                <w:color w:val="000000"/>
                <w:sz w:val="18"/>
                <w:szCs w:val="18"/>
                <w:shd w:val="clear" w:color="auto" w:fill="D9D9D9" w:themeFill="background1" w:themeFillShade="D9"/>
              </w:rPr>
              <w:t>. Solve word problems involving addition and subtraction of fractions referring to the same whole, including cases of unlike denominators.</w:t>
            </w: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Pr="004A76C7" w:rsidRDefault="00250381" w:rsidP="004A76C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3.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with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&gt;1 as a sum of fractions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a. Understand addition and subtraction of fractions as joining and separating parts referring to the same whole</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Decompose a fraction into a sum of fractions with the same denominator in more than one way—justify decomposition</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 c. Add and subtract mixed numbers with like denominators.</w:t>
            </w:r>
          </w:p>
          <w:p w:rsidR="004A76C7" w:rsidRPr="004A76C7"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d. Solve word problems involving addition and subtraction of fractions referring to the same whole and having like denominators.</w:t>
            </w:r>
          </w:p>
          <w:p w:rsidR="004A76C7" w:rsidRPr="004A76C7" w:rsidRDefault="004A76C7" w:rsidP="004A76C7">
            <w:pPr>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Interpret a fraction as division of the numerator by the denominator. Solve word problems involving division of whole numbers leading to answers in the form of fractions or mixed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5208" w:type="dxa"/>
            <w:gridSpan w:val="4"/>
            <w:tcBorders>
              <w:top w:val="single" w:sz="4" w:space="0" w:color="auto"/>
            </w:tcBorders>
          </w:tcPr>
          <w:p w:rsidR="004A76C7" w:rsidRPr="004A76C7" w:rsidRDefault="004A76C7" w:rsidP="004A76C7">
            <w:pPr>
              <w:tabs>
                <w:tab w:val="center" w:pos="2496"/>
                <w:tab w:val="left" w:pos="4008"/>
              </w:tabs>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123C6C"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spacing w:after="0" w:line="240" w:lineRule="auto"/>
              <w:ind w:left="96" w:hanging="96"/>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bottom w:val="dashSmallGap"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by a whole number.</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i/>
                <w:iCs/>
                <w:sz w:val="18"/>
                <w:szCs w:val="18"/>
                <w:lang w:eastAsia="ja-JP"/>
              </w:rPr>
            </w:pPr>
            <w:r w:rsidRPr="006D7F1D">
              <w:rPr>
                <w:rFonts w:ascii="Times New Roman" w:eastAsia="MS Mincho" w:hAnsi="Times New Roman" w:cs="Times New Roman"/>
                <w:sz w:val="18"/>
                <w:szCs w:val="18"/>
                <w:lang w:eastAsia="ja-JP"/>
              </w:rPr>
              <w:t xml:space="preserve">b. Understand a multiple of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as a multiple of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and use this understanding to multiply a fraction by a whole number. </w:t>
            </w:r>
            <w:r w:rsidRPr="006D7F1D">
              <w:rPr>
                <w:rFonts w:ascii="Times New Roman" w:eastAsia="MS Mincho" w:hAnsi="Times New Roman" w:cs="Times New Roman"/>
                <w:sz w:val="18"/>
                <w:szCs w:val="18"/>
                <w:lang w:eastAsia="ja-JP"/>
              </w:rPr>
              <w:br/>
            </w:r>
            <w:r w:rsidRPr="006D7F1D">
              <w:rPr>
                <w:rFonts w:ascii="Times New Roman" w:eastAsia="MS Mincho" w:hAnsi="Times New Roman" w:cs="Times New Roman"/>
                <w:i/>
                <w:iCs/>
                <w:sz w:val="18"/>
                <w:szCs w:val="18"/>
                <w:lang w:eastAsia="ja-JP"/>
              </w:rPr>
              <w:t>For</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example, use a visual fraction model to express 3 × (2/5) as 6 × (1/5),</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recognizing this product as 6/5. (In general, n × (a/b) = (n × a)/b.)</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c. Solve word problems involving multiplication of a fraction by a whole number, e.g., by using visual fraction models and equations to represent the problem.</w:t>
            </w:r>
            <w:r w:rsidR="00C74301">
              <w:rPr>
                <w:rFonts w:ascii="Times New Roman" w:eastAsia="MS Mincho" w:hAnsi="Times New Roman" w:cs="Times New Roman"/>
                <w:sz w:val="18"/>
                <w:szCs w:val="18"/>
                <w:highlight w:val="lightGray"/>
                <w:lang w:eastAsia="ja-JP"/>
              </w:rPr>
              <w:t xml:space="preserve"> </w:t>
            </w:r>
            <w:r w:rsidR="00250381">
              <w:rPr>
                <w:rFonts w:ascii="Times New Roman" w:eastAsia="MS Mincho" w:hAnsi="Times New Roman" w:cs="Times New Roman"/>
                <w:sz w:val="18"/>
                <w:szCs w:val="18"/>
                <w:highlight w:val="lightGray"/>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auto"/>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or whole number by a fraction.</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Interpret the product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as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parts of a partition of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into </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equal parts; equivalently, as the result of a sequence of</w:t>
            </w:r>
            <w:r w:rsidRPr="006D7F1D">
              <w:rPr>
                <w:rFonts w:ascii="Times New Roman" w:eastAsia="MS Mincho" w:hAnsi="Times New Roman" w:cs="Times New Roman"/>
                <w:i/>
                <w:iCs/>
                <w:sz w:val="18"/>
                <w:szCs w:val="18"/>
                <w:lang w:eastAsia="ja-JP"/>
              </w:rPr>
              <w:t xml:space="preserve"> </w:t>
            </w:r>
            <w:r w:rsidRPr="006D7F1D">
              <w:rPr>
                <w:rFonts w:ascii="Times New Roman" w:eastAsia="MS Mincho" w:hAnsi="Times New Roman" w:cs="Times New Roman"/>
                <w:sz w:val="18"/>
                <w:szCs w:val="18"/>
                <w:lang w:eastAsia="ja-JP"/>
              </w:rPr>
              <w:t xml:space="preserve">operations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w:t>
            </w:r>
          </w:p>
          <w:p w:rsidR="004A76C7" w:rsidRPr="004A76C7" w:rsidRDefault="004A76C7" w:rsidP="004A76C7">
            <w:pPr>
              <w:shd w:val="clear" w:color="auto" w:fill="FFFFFF" w:themeFill="background1"/>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trHeight w:val="1493"/>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Express a fraction with denominator 10 as an equivalent fraction with denominator 100, and use this technique to add two fractions with respective denominators 10 and 100.</w:t>
            </w:r>
            <w:r w:rsidRPr="004A76C7">
              <w:rPr>
                <w:rFonts w:ascii="Times New Roman" w:eastAsia="MS Mincho" w:hAnsi="Times New Roman" w:cs="Times New Roman"/>
                <w:sz w:val="18"/>
                <w:szCs w:val="18"/>
                <w:vertAlign w:val="superscript"/>
                <w:lang w:eastAsia="ja-JP"/>
              </w:rPr>
              <w:t>4</w:t>
            </w:r>
            <w:r w:rsidRPr="004A76C7">
              <w:rPr>
                <w:rFonts w:ascii="Times New Roman" w:eastAsia="MS Mincho" w:hAnsi="Times New Roman" w:cs="Times New Roman"/>
                <w:sz w:val="18"/>
                <w:szCs w:val="18"/>
                <w:lang w:eastAsia="ja-JP"/>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Interpret multiplication as scaling (resizing), by:</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a. Comparing the size of a product to the size of one factor on the basis of the size of the other factor, without multiplying</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b. Explaining why multiplying a given number by a fraction is greater than 1 results in a</w:t>
            </w:r>
            <w:r w:rsidR="00AF10A9">
              <w:rPr>
                <w:rFonts w:ascii="Times New Roman" w:eastAsia="MS Mincho" w:hAnsi="Times New Roman" w:cs="Times New Roman"/>
                <w:sz w:val="18"/>
                <w:szCs w:val="18"/>
                <w:lang w:eastAsia="ja-JP"/>
              </w:rPr>
              <w:t xml:space="preserve"> product greater than the </w:t>
            </w:r>
            <w:r w:rsidRPr="004A76C7">
              <w:rPr>
                <w:rFonts w:ascii="Times New Roman" w:eastAsia="MS Mincho" w:hAnsi="Times New Roman" w:cs="Times New Roman"/>
                <w:sz w:val="18"/>
                <w:szCs w:val="18"/>
                <w:lang w:eastAsia="ja-JP"/>
              </w:rPr>
              <w:t>whole number; exp</w:t>
            </w:r>
            <w:r w:rsidR="00AF10A9">
              <w:rPr>
                <w:rFonts w:ascii="Times New Roman" w:eastAsia="MS Mincho" w:hAnsi="Times New Roman" w:cs="Times New Roman"/>
                <w:sz w:val="18"/>
                <w:szCs w:val="18"/>
                <w:lang w:eastAsia="ja-JP"/>
              </w:rPr>
              <w:t xml:space="preserve">laining why multiplying a </w:t>
            </w:r>
            <w:r w:rsidRPr="004A76C7">
              <w:rPr>
                <w:rFonts w:ascii="Times New Roman" w:eastAsia="MS Mincho" w:hAnsi="Times New Roman" w:cs="Times New Roman"/>
                <w:sz w:val="18"/>
                <w:szCs w:val="18"/>
                <w:lang w:eastAsia="ja-JP"/>
              </w:rPr>
              <w:t xml:space="preserve">number by a fraction that is less than 1 results in </w:t>
            </w:r>
            <w:r w:rsidR="00AF10A9">
              <w:rPr>
                <w:rFonts w:ascii="Times New Roman" w:eastAsia="MS Mincho" w:hAnsi="Times New Roman" w:cs="Times New Roman"/>
                <w:sz w:val="18"/>
                <w:szCs w:val="18"/>
                <w:lang w:eastAsia="ja-JP"/>
              </w:rPr>
              <w:t xml:space="preserve">a product smaller than the </w:t>
            </w:r>
            <w:r w:rsidRPr="004A76C7">
              <w:rPr>
                <w:rFonts w:ascii="Times New Roman" w:eastAsia="MS Mincho" w:hAnsi="Times New Roman" w:cs="Times New Roman"/>
                <w:sz w:val="18"/>
                <w:szCs w:val="18"/>
                <w:lang w:eastAsia="ja-JP"/>
              </w:rPr>
              <w:t>number.</w:t>
            </w:r>
          </w:p>
          <w:p w:rsidR="006D7F1D" w:rsidRPr="004A76C7" w:rsidRDefault="006D7F1D"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6. Solve real world problems involving multiplication of fractions and mixed numbers</w:t>
            </w:r>
            <w:r w:rsidRPr="004A76C7">
              <w:rPr>
                <w:rFonts w:ascii="Times New Roman" w:eastAsia="MS Mincho" w:hAnsi="Times New Roman" w:cs="Times New Roman"/>
                <w:sz w:val="18"/>
                <w:szCs w:val="18"/>
                <w:highlight w:val="lightGray"/>
                <w:lang w:eastAsia="ja-JP"/>
              </w:rPr>
              <w:t>.</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Interpret division of a unit fraction by a non-zero whole and compute such quotients.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Interpret division of a whole number by a unit fraction, and compute such quotients.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color w:val="000000"/>
                <w:sz w:val="20"/>
              </w:rPr>
            </w:pPr>
            <w:r w:rsidRPr="004A76C7">
              <w:rPr>
                <w:rFonts w:ascii="Times New Roman" w:hAnsi="Times New Roman" w:cs="Times New Roman"/>
                <w:b/>
                <w:color w:val="000000"/>
                <w:sz w:val="20"/>
              </w:rPr>
              <w:t>Notes and Examples:</w:t>
            </w: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 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ind w:left="130" w:hanging="130"/>
              <w:rPr>
                <w:rFonts w:ascii="Times New Roman" w:eastAsia="MS Mincho" w:hAnsi="Times New Roman" w:cs="Times New Roman"/>
                <w:sz w:val="18"/>
                <w:szCs w:val="18"/>
                <w:lang w:eastAsia="ja-JP"/>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790" w:type="dxa"/>
            <w:shd w:val="clear" w:color="auto" w:fill="D9D9D9" w:themeFill="background1" w:themeFillShade="D9"/>
          </w:tcPr>
          <w:p w:rsidR="004A76C7" w:rsidRPr="006D7F1D"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c. Solve real world problems involving division of unit fractions by non-zero whole numbers and division of whole numbers by unit fractions, e.g., by using visual fraction models and equations to represent the problem. </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Notes and Examples:</w:t>
            </w: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tc>
      </w:tr>
      <w:tr w:rsidR="004A76C7" w:rsidRPr="00735B3B" w:rsidTr="004A76C7">
        <w:trPr>
          <w:trHeight w:val="641"/>
          <w:jc w:val="center"/>
        </w:trPr>
        <w:tc>
          <w:tcPr>
            <w:tcW w:w="7525" w:type="dxa"/>
            <w:gridSpan w:val="5"/>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Overall Impressions:</w:t>
            </w:r>
          </w:p>
          <w:p w:rsid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 xml:space="preserve">What are your overall impressions of the curriculum materials examined? </w:t>
            </w:r>
          </w:p>
          <w:p w:rsidR="004A76C7" w:rsidRP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What are the strengths and weaknesses of the materials you examined?</w:t>
            </w:r>
          </w:p>
          <w:p w:rsidR="004A76C7" w:rsidRPr="004A76C7" w:rsidRDefault="004A76C7" w:rsidP="004A76C7">
            <w:pPr>
              <w:spacing w:after="0" w:line="240" w:lineRule="auto"/>
              <w:rPr>
                <w:rFonts w:ascii="Times New Roman" w:hAnsi="Times New Roman" w:cs="Times New Roman"/>
              </w:rPr>
            </w:pPr>
          </w:p>
          <w:p w:rsidR="00AF10A9" w:rsidRPr="00AF10A9" w:rsidRDefault="004A76C7" w:rsidP="00AF10A9">
            <w:pPr>
              <w:spacing w:after="0" w:line="240" w:lineRule="auto"/>
              <w:rPr>
                <w:rFonts w:ascii="Times New Roman" w:hAnsi="Times New Roman" w:cs="Times New Roman"/>
              </w:rPr>
            </w:pPr>
            <w:r w:rsidRPr="00AF10A9">
              <w:rPr>
                <w:rFonts w:ascii="Times New Roman" w:hAnsi="Times New Roman" w:cs="Times New Roman"/>
              </w:rPr>
              <w:t>Standards Alignment:</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Have you identified gaps within this domain? What are they? If so, can these gaps be realistically addressed through supplementation? </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Within grade levels, do the curriculum materials provide sufficient experiences to support student learning within this standard?  </w:t>
            </w:r>
          </w:p>
          <w:p w:rsidR="004A76C7"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Within this domain, is the treatment of the content across grade levels consistent with the progression within the Standards?</w:t>
            </w:r>
          </w:p>
        </w:tc>
        <w:tc>
          <w:tcPr>
            <w:tcW w:w="7526" w:type="dxa"/>
            <w:gridSpan w:val="8"/>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support the development of students’ mathematical understanding?</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 xml:space="preserve">Do the curriculum materials support the development of students’ proficiency with procedural skills? </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AF10A9">
              <w:rPr>
                <w:rFonts w:ascii="Times New Roman" w:hAnsi="Times New Roman" w:cs="Times New Roman"/>
              </w:rPr>
              <w:t>?</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AF10A9">
              <w:rPr>
                <w:rFonts w:ascii="Times New Roman" w:hAnsi="Times New Roman" w:cs="Times New Roman"/>
              </w:rPr>
              <w:t xml:space="preserve">?  </w:t>
            </w:r>
          </w:p>
          <w:p w:rsidR="004A76C7" w:rsidRP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student activities build on each other within and across grades in a logical way that supports</w:t>
            </w:r>
            <w:r w:rsidR="00C74301">
              <w:rPr>
                <w:rFonts w:ascii="Times New Roman" w:hAnsi="Times New Roman" w:cs="Times New Roman"/>
              </w:rPr>
              <w:t xml:space="preserve"> mathematical understanding/</w:t>
            </w:r>
            <w:r w:rsidRPr="00AF10A9">
              <w:rPr>
                <w:rFonts w:ascii="Times New Roman" w:hAnsi="Times New Roman" w:cs="Times New Roman"/>
              </w:rPr>
              <w:t>procedural skill</w:t>
            </w:r>
            <w:r w:rsidR="00C74301">
              <w:rPr>
                <w:rFonts w:ascii="Times New Roman" w:hAnsi="Times New Roman" w:cs="Times New Roman"/>
              </w:rPr>
              <w:t>s</w:t>
            </w:r>
            <w:r w:rsidRPr="00AF10A9">
              <w:rPr>
                <w:rFonts w:ascii="Times New Roman" w:hAnsi="Times New Roman" w:cs="Times New Roman"/>
              </w:rPr>
              <w:t>?</w:t>
            </w:r>
          </w:p>
        </w:tc>
      </w:tr>
    </w:tbl>
    <w:p w:rsidR="00955127" w:rsidRDefault="00955127" w:rsidP="00C74301">
      <w:pPr>
        <w:spacing w:after="0"/>
        <w:rPr>
          <w:rFonts w:ascii="Times New Roman" w:hAnsi="Times New Roman" w:cs="Times New Roman"/>
          <w:sz w:val="72"/>
          <w:szCs w:val="72"/>
        </w:rPr>
        <w:sectPr w:rsidR="00955127" w:rsidSect="00E432C9">
          <w:pgSz w:w="15840" w:h="12240" w:orient="landscape"/>
          <w:pgMar w:top="1440" w:right="1440" w:bottom="1440" w:left="1440" w:header="720" w:footer="720" w:gutter="0"/>
          <w:cols w:space="720"/>
          <w:docGrid w:linePitch="360"/>
        </w:sect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Grades 6-8</w:t>
      </w:r>
    </w:p>
    <w:p w:rsidR="00C31A97" w:rsidRDefault="00955127" w:rsidP="00315319">
      <w:pPr>
        <w:rPr>
          <w:rFonts w:ascii="Times New Roman" w:hAnsi="Times New Roman" w:cs="Times New Roman"/>
          <w:sz w:val="28"/>
          <w:szCs w:val="28"/>
        </w:rPr>
        <w:sectPr w:rsidR="00C31A97" w:rsidSect="00955127">
          <w:pgSz w:w="12240" w:h="15840"/>
          <w:pgMar w:top="1440" w:right="1440" w:bottom="1440" w:left="1440" w:header="720" w:footer="720" w:gutter="0"/>
          <w:cols w:space="720"/>
          <w:docGrid w:linePitch="360"/>
        </w:sectPr>
      </w:pPr>
      <w:r>
        <w:rPr>
          <w:rFonts w:ascii="Times New Roman" w:hAnsi="Times New Roman" w:cs="Times New Roman"/>
          <w:sz w:val="28"/>
          <w:szCs w:val="28"/>
        </w:rPr>
        <w:br w:type="page"/>
      </w:r>
    </w:p>
    <w:tbl>
      <w:tblPr>
        <w:tblpPr w:leftFromText="180" w:rightFromText="180" w:vertAnchor="text" w:horzAnchor="margin" w:tblpXSpec="center" w:tblpY="-313"/>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58"/>
        <w:gridCol w:w="2517"/>
        <w:gridCol w:w="45"/>
        <w:gridCol w:w="720"/>
        <w:gridCol w:w="720"/>
        <w:gridCol w:w="864"/>
        <w:gridCol w:w="2736"/>
        <w:gridCol w:w="720"/>
        <w:gridCol w:w="900"/>
        <w:gridCol w:w="900"/>
      </w:tblGrid>
      <w:tr w:rsidR="00955127" w:rsidRPr="003A3511" w:rsidTr="003A3511">
        <w:trPr>
          <w:trHeight w:val="347"/>
        </w:trPr>
        <w:tc>
          <w:tcPr>
            <w:tcW w:w="15228" w:type="dxa"/>
            <w:gridSpan w:val="13"/>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w:t>
            </w:r>
            <w:r w:rsidR="00213337">
              <w:rPr>
                <w:rFonts w:ascii="Times New Roman" w:hAnsi="Times New Roman" w:cs="Times New Roman"/>
                <w:b/>
              </w:rPr>
              <w:t xml:space="preserve"> Ratios and Proportional Relationships </w:t>
            </w:r>
            <w:r w:rsidR="00213337" w:rsidRPr="003A3511">
              <w:rPr>
                <w:rFonts w:ascii="Times New Roman" w:hAnsi="Times New Roman" w:cs="Times New Roman"/>
                <w:b/>
              </w:rPr>
              <w:t>for Grades 6-8</w:t>
            </w:r>
          </w:p>
        </w:tc>
      </w:tr>
      <w:tr w:rsidR="00955127" w:rsidRPr="003A3511" w:rsidTr="003A3511">
        <w:trPr>
          <w:trHeight w:val="347"/>
        </w:trPr>
        <w:tc>
          <w:tcPr>
            <w:tcW w:w="15228" w:type="dxa"/>
            <w:gridSpan w:val="13"/>
          </w:tcPr>
          <w:p w:rsidR="00315319" w:rsidRPr="003A3511" w:rsidRDefault="00315319"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w:t>
            </w:r>
            <w:r w:rsidR="003A3511">
              <w:rPr>
                <w:rFonts w:ascii="Times New Roman" w:hAnsi="Times New Roman" w:cs="Times New Roman"/>
                <w:b/>
              </w:rPr>
              <w:t>____________</w:t>
            </w:r>
            <w:r w:rsidRPr="003A3511">
              <w:rPr>
                <w:rFonts w:ascii="Times New Roman" w:hAnsi="Times New Roman" w:cs="Times New Roman"/>
                <w:b/>
              </w:rPr>
              <w:t>___________________________Date ________________</w:t>
            </w:r>
          </w:p>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w:t>
            </w:r>
            <w:r w:rsidR="003A3511">
              <w:rPr>
                <w:rFonts w:ascii="Times New Roman" w:hAnsi="Times New Roman" w:cs="Times New Roman"/>
                <w:b/>
              </w:rPr>
              <w:t>___________</w:t>
            </w:r>
            <w:r w:rsidRPr="003A3511">
              <w:rPr>
                <w:rFonts w:ascii="Times New Roman" w:hAnsi="Times New Roman" w:cs="Times New Roman"/>
                <w:b/>
              </w:rPr>
              <w:t>______  Publication Date ______________________Grade Level(s) ______________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7623" w:type="dxa"/>
            <w:gridSpan w:val="5"/>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w:t>
            </w:r>
            <w:r w:rsidR="00F95B57">
              <w:rPr>
                <w:rFonts w:ascii="Times New Roman" w:hAnsi="Times New Roman" w:cs="Times New Roman"/>
                <w:b/>
                <w:sz w:val="18"/>
                <w:szCs w:val="18"/>
              </w:rPr>
              <w:t>(Cont)</w:t>
            </w:r>
            <w:r w:rsidRPr="003A3511">
              <w:rPr>
                <w:rFonts w:ascii="Times New Roman" w:hAnsi="Times New Roman" w:cs="Times New Roman"/>
                <w:b/>
                <w:sz w:val="18"/>
                <w:szCs w:val="18"/>
              </w:rPr>
              <w:t>:</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605" w:type="dxa"/>
            <w:gridSpan w:val="8"/>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b/>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The content was not developed or developed superficially.</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w:t>
            </w:r>
            <w:r w:rsidR="00B822D0">
              <w:rPr>
                <w:rFonts w:ascii="Times New Roman" w:hAnsi="Times New Roman" w:cs="Times New Roman"/>
                <w:sz w:val="18"/>
                <w:szCs w:val="18"/>
              </w:rPr>
              <w:t xml:space="preserve">onnections between the two were </w:t>
            </w:r>
            <w:r w:rsidRPr="003A3511">
              <w:rPr>
                <w:rFonts w:ascii="Times New Roman" w:hAnsi="Times New Roman" w:cs="Times New Roman"/>
                <w:sz w:val="18"/>
                <w:szCs w:val="18"/>
              </w:rPr>
              <w:t>developed.</w:t>
            </w:r>
          </w:p>
        </w:tc>
      </w:tr>
      <w:tr w:rsidR="00955127" w:rsidRPr="003A3511" w:rsidTr="003A3511">
        <w:trPr>
          <w:trHeight w:val="380"/>
        </w:trPr>
        <w:tc>
          <w:tcPr>
            <w:tcW w:w="510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866" w:type="dxa"/>
            <w:gridSpan w:val="5"/>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25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A24E1B">
        <w:tc>
          <w:tcPr>
            <w:tcW w:w="271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6.RP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81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5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562" w:type="dxa"/>
            <w:gridSpan w:val="2"/>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7.RP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64"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736" w:type="dxa"/>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8.EE Expressions and Equations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5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562" w:type="dxa"/>
            <w:gridSpan w:val="2"/>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1. Understand the concept of a ratio and use ratio language to describe a ratio relationship between two quantities. For example, “The ratio of wings to beaks in the bird house at the zoo was 2:1, because for every 2 wings there was 1 beak.” </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5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562" w:type="dxa"/>
            <w:gridSpan w:val="2"/>
            <w:tcBorders>
              <w:bottom w:val="single" w:sz="4" w:space="0" w:color="auto"/>
            </w:tcBorders>
          </w:tcPr>
          <w:p w:rsidR="00955127" w:rsidRPr="003A3511" w:rsidRDefault="00955127" w:rsidP="003A3511">
            <w:pPr>
              <w:spacing w:after="0" w:line="240" w:lineRule="auto"/>
              <w:ind w:left="24"/>
              <w:rPr>
                <w:rFonts w:ascii="Times New Roman" w:hAnsi="Times New Roman" w:cs="Times New Roman"/>
                <w:sz w:val="18"/>
                <w:szCs w:val="18"/>
              </w:rPr>
            </w:pPr>
            <w:r w:rsidRPr="003A3511">
              <w:rPr>
                <w:rFonts w:ascii="Times New Roman" w:hAnsi="Times New Roman" w:cs="Times New Roman"/>
                <w:sz w:val="18"/>
                <w:szCs w:val="18"/>
              </w:rPr>
              <w:t>1. 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left="18"/>
              <w:rPr>
                <w:rFonts w:ascii="Times New Roman" w:hAnsi="Times New Roman" w:cs="Times New Roman"/>
                <w:sz w:val="18"/>
                <w:szCs w:val="18"/>
              </w:rPr>
            </w:pPr>
            <w:r w:rsidRPr="003A3511">
              <w:rPr>
                <w:rFonts w:ascii="Times New Roman" w:hAnsi="Times New Roman" w:cs="Times New Roman"/>
                <w:sz w:val="18"/>
                <w:szCs w:val="18"/>
              </w:rPr>
              <w:t>5. 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br w:type="page"/>
      </w:r>
    </w:p>
    <w:tbl>
      <w:tblPr>
        <w:tblpPr w:leftFromText="180" w:rightFromText="180" w:vertAnchor="text" w:horzAnchor="margin" w:tblpXSpec="center" w:tblpY="-175"/>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10"/>
        <w:gridCol w:w="2610"/>
        <w:gridCol w:w="720"/>
        <w:gridCol w:w="720"/>
        <w:gridCol w:w="864"/>
        <w:gridCol w:w="2736"/>
        <w:gridCol w:w="720"/>
        <w:gridCol w:w="900"/>
        <w:gridCol w:w="900"/>
      </w:tblGrid>
      <w:tr w:rsidR="00955127" w:rsidRPr="003A3511" w:rsidTr="003A3511">
        <w:tc>
          <w:tcPr>
            <w:tcW w:w="15228" w:type="dxa"/>
            <w:gridSpan w:val="12"/>
            <w:tcBorders>
              <w:bottom w:val="single" w:sz="4" w:space="0" w:color="auto"/>
            </w:tcBorders>
          </w:tcPr>
          <w:p w:rsidR="00955127" w:rsidRPr="003A3511" w:rsidRDefault="00955127" w:rsidP="00315319">
            <w:pPr>
              <w:spacing w:after="0" w:line="240" w:lineRule="auto"/>
              <w:jc w:val="center"/>
              <w:rPr>
                <w:rFonts w:ascii="Times New Roman" w:hAnsi="Times New Roman" w:cs="Times New Roman"/>
                <w:b/>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 xml:space="preserve">is Tool 1—Ratios and Proportional Relationships </w:t>
            </w:r>
            <w:r w:rsidRPr="003A3511">
              <w:rPr>
                <w:rFonts w:ascii="Times New Roman" w:hAnsi="Times New Roman" w:cs="Times New Roman"/>
                <w:b/>
              </w:rPr>
              <w:t>for Grades 6-8</w:t>
            </w:r>
          </w:p>
        </w:tc>
      </w:tr>
      <w:tr w:rsidR="00955127" w:rsidRPr="003A3511" w:rsidTr="00E31300">
        <w:tc>
          <w:tcPr>
            <w:tcW w:w="5058"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14" w:type="dxa"/>
            <w:gridSpan w:val="4"/>
            <w:tcBorders>
              <w:bottom w:val="single" w:sz="4" w:space="0" w:color="auto"/>
            </w:tcBorders>
          </w:tcPr>
          <w:p w:rsidR="00955127"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955127" w:rsidRPr="003A3511">
              <w:rPr>
                <w:rFonts w:ascii="Times New Roman" w:hAnsi="Times New Roman" w:cs="Times New Roman"/>
                <w:b/>
              </w:rPr>
              <w:t>Grade 7</w:t>
            </w:r>
          </w:p>
        </w:tc>
        <w:tc>
          <w:tcPr>
            <w:tcW w:w="5256"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6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Understand the concept of a unit rate a/b associated with a ratio a</w:t>
            </w:r>
            <w:proofErr w:type="gramStart"/>
            <w:r w:rsidRPr="003A3511">
              <w:rPr>
                <w:rFonts w:ascii="Times New Roman" w:hAnsi="Times New Roman" w:cs="Times New Roman"/>
                <w:sz w:val="18"/>
                <w:szCs w:val="18"/>
              </w:rPr>
              <w:t>:b</w:t>
            </w:r>
            <w:proofErr w:type="gramEnd"/>
            <w:r w:rsidRPr="003A3511">
              <w:rPr>
                <w:rFonts w:ascii="Times New Roman" w:hAnsi="Times New Roman" w:cs="Times New Roman"/>
                <w:sz w:val="18"/>
                <w:szCs w:val="18"/>
              </w:rPr>
              <w:t xml:space="preserve"> with b ≠ 0, and use rate language in the context of a ratio relationship. For example, “This recipe has a ratio of 3 cups of flour to 4 cups of sugar, so there is 3/4 cup of flour for each cup of sugar.” “We paid $75 for 15 hamburgers, which is a rate of $5 per hamburger.”</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 Recognize and represent proportional relationships between quantities.</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2a. Decide whether two quantities are in a proportional relationship by testing for equivalent ratios in a table or graphing on a coordinate plane and observing whether the graph is a straight line through the origin.</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2d. Explain what a point (x, y) on the graph of a proportional relationship means in terms of the situation.</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firstLine="18"/>
              <w:rPr>
                <w:rFonts w:ascii="Times New Roman" w:hAnsi="Times New Roman" w:cs="Times New Roman"/>
                <w:sz w:val="18"/>
                <w:szCs w:val="18"/>
              </w:rPr>
            </w:pPr>
            <w:r w:rsidRPr="003A3511">
              <w:rPr>
                <w:rFonts w:ascii="Times New Roman" w:hAnsi="Times New Roman" w:cs="Times New Roman"/>
                <w:sz w:val="18"/>
                <w:szCs w:val="18"/>
              </w:rPr>
              <w:t>6. Use similar triangles to explain why the slope m is the same between any two distinct points on a non-vertical line in the coordinate plane; derive the equation y = mx for a line through the origin and the equation y = mx + b for a line intercepting the vertical axis at b.</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dashed" w:sz="4" w:space="0" w:color="auto"/>
            </w:tcBorders>
            <w:shd w:val="clear" w:color="auto" w:fill="D9D9D9" w:themeFill="background1" w:themeFillShade="D9"/>
          </w:tcPr>
          <w:p w:rsidR="00E31300" w:rsidRPr="00E31300" w:rsidRDefault="00E31300" w:rsidP="00E31300">
            <w:pPr>
              <w:widowControl w:val="0"/>
              <w:autoSpaceDE w:val="0"/>
              <w:autoSpaceDN w:val="0"/>
              <w:adjustRightInd w:val="0"/>
              <w:spacing w:after="0" w:line="240" w:lineRule="auto"/>
              <w:rPr>
                <w:rFonts w:ascii="Times New Roman" w:hAnsi="Times New Roman" w:cs="Times New Roman"/>
                <w:sz w:val="18"/>
                <w:szCs w:val="18"/>
                <w:u w:val="single"/>
              </w:rPr>
            </w:pPr>
            <w:r w:rsidRPr="00E31300">
              <w:rPr>
                <w:rFonts w:ascii="Times New Roman" w:hAnsi="Times New Roman" w:cs="Times New Roman"/>
                <w:sz w:val="18"/>
                <w:szCs w:val="18"/>
              </w:rPr>
              <w:t>3.</w:t>
            </w:r>
            <w:r>
              <w:rPr>
                <w:rFonts w:ascii="Times New Roman" w:hAnsi="Times New Roman" w:cs="Times New Roman"/>
                <w:sz w:val="18"/>
                <w:szCs w:val="18"/>
              </w:rPr>
              <w:t xml:space="preserve"> Use ratio and rate reasoning to solve real-world and mathematical problems by reasoning. </w:t>
            </w:r>
          </w:p>
          <w:p w:rsidR="00955127" w:rsidRPr="003A3511" w:rsidRDefault="006D7F1D" w:rsidP="006D7F1D">
            <w:pPr>
              <w:widowControl w:val="0"/>
              <w:autoSpaceDE w:val="0"/>
              <w:autoSpaceDN w:val="0"/>
              <w:adjustRightInd w:val="0"/>
              <w:spacing w:after="0" w:line="240" w:lineRule="auto"/>
              <w:rPr>
                <w:rFonts w:ascii="Times New Roman" w:hAnsi="Times New Roman" w:cs="Times New Roman"/>
                <w:sz w:val="18"/>
                <w:szCs w:val="18"/>
                <w:highlight w:val="yellow"/>
              </w:rPr>
            </w:pPr>
            <w:r w:rsidRPr="006D7F1D">
              <w:rPr>
                <w:rFonts w:ascii="Times New Roman" w:hAnsi="Times New Roman" w:cs="Times New Roman"/>
                <w:sz w:val="18"/>
                <w:szCs w:val="18"/>
              </w:rPr>
              <w:t xml:space="preserve">3c. Find </w:t>
            </w:r>
            <w:r w:rsidR="00E31300">
              <w:rPr>
                <w:rFonts w:ascii="Times New Roman" w:hAnsi="Times New Roman" w:cs="Times New Roman"/>
                <w:sz w:val="18"/>
                <w:szCs w:val="18"/>
              </w:rPr>
              <w:t>a percent of a quantity as a rat</w:t>
            </w:r>
            <w:r w:rsidRPr="006D7F1D">
              <w:rPr>
                <w:rFonts w:ascii="Times New Roman" w:hAnsi="Times New Roman" w:cs="Times New Roman"/>
                <w:sz w:val="18"/>
                <w:szCs w:val="18"/>
              </w:rPr>
              <w:t>e per 100; solve problems involving finding the whole, given a part and the percent.</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2b. Identify the constant of proportionality in tables, graphs, equations, diagrams, and verbal descriptions of proportional relationships</w:t>
            </w:r>
            <w:r w:rsidRPr="003A3511">
              <w:rPr>
                <w:rFonts w:ascii="Times New Roman" w:hAnsi="Times New Roman" w:cs="Times New Roman"/>
                <w:sz w:val="18"/>
                <w:szCs w:val="18"/>
              </w:rPr>
              <w:t>.</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2c. Represent proportional relationships by equations. </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dashed" w:sz="4" w:space="0" w:color="auto"/>
            </w:tcBorders>
          </w:tcPr>
          <w:p w:rsidR="00955127" w:rsidRPr="003A3511" w:rsidRDefault="00955127" w:rsidP="00E31300">
            <w:pPr>
              <w:widowControl w:val="0"/>
              <w:shd w:val="clear" w:color="auto" w:fill="FFFFFF" w:themeFill="background1"/>
              <w:autoSpaceDE w:val="0"/>
              <w:autoSpaceDN w:val="0"/>
              <w:adjustRightInd w:val="0"/>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6"/>
                <w:szCs w:val="18"/>
                <w:highlight w:val="yellow"/>
              </w:rPr>
            </w:pPr>
          </w:p>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6D7F1D">
              <w:rPr>
                <w:rFonts w:ascii="Times New Roman" w:hAnsi="Times New Roman" w:cs="Times New Roman"/>
                <w:sz w:val="18"/>
                <w:szCs w:val="18"/>
                <w:shd w:val="clear" w:color="auto" w:fill="D9D9D9" w:themeFill="background1" w:themeFillShade="D9"/>
              </w:rPr>
              <w:t>3a. Make tables of equivalent ratios relating quantities with whole umber measurements, find missing values in the tables, and plot the pairs of values on the coordinate plane. Use tables to compare ratios.</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highlight w:val="yellow"/>
              </w:rPr>
            </w:pPr>
            <w:r w:rsidRPr="00E31300">
              <w:rPr>
                <w:rFonts w:ascii="Times New Roman" w:hAnsi="Times New Roman" w:cs="Times New Roman"/>
                <w:sz w:val="18"/>
                <w:szCs w:val="18"/>
              </w:rPr>
              <w:t xml:space="preserve">3. Use proportional relationships to solve multistep ratio and percent problems. </w:t>
            </w:r>
            <w:r w:rsidRPr="00E31300">
              <w:rPr>
                <w:rFonts w:ascii="Times New Roman" w:hAnsi="Times New Roman" w:cs="Times New Roman"/>
                <w:i/>
                <w:iCs/>
                <w:sz w:val="18"/>
                <w:szCs w:val="18"/>
              </w:rPr>
              <w:t>Examples: simple interest, tax, markups and markdowns, gratuities and commissions, fees, percent increase and decrease.</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shd w:val="clear" w:color="auto" w:fill="auto"/>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3b. Find a percent of a quantity as a rate per 100; solve problems involving finding the whole, given a part and the percent.</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top w:val="single" w:sz="4" w:space="0" w:color="auto"/>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3d. Use ratio reasoning to convert measurement units; manipulate and transform units appropriately when multiplying or dividing quantities.</w:t>
            </w: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top w:val="single" w:sz="4" w:space="0" w:color="auto"/>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0"/>
                <w:szCs w:val="18"/>
              </w:rPr>
            </w:pPr>
          </w:p>
          <w:p w:rsidR="00955127" w:rsidRPr="003A3511" w:rsidRDefault="00955127" w:rsidP="003A3511">
            <w:pPr>
              <w:autoSpaceDE w:val="0"/>
              <w:autoSpaceDN w:val="0"/>
              <w:adjustRightInd w:val="0"/>
              <w:spacing w:after="0" w:line="240" w:lineRule="auto"/>
              <w:ind w:left="72"/>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Default="00955127" w:rsidP="003A3511">
      <w:pPr>
        <w:spacing w:after="0" w:line="240" w:lineRule="auto"/>
        <w:rPr>
          <w:rFonts w:ascii="Times New Roman" w:hAnsi="Times New Roman" w:cs="Times New Roman"/>
        </w:rPr>
      </w:pPr>
    </w:p>
    <w:p w:rsidR="003F2430" w:rsidRDefault="003F2430"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W w:w="150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7200"/>
      </w:tblGrid>
      <w:tr w:rsidR="00955127" w:rsidRPr="003A3511" w:rsidTr="00955127">
        <w:tc>
          <w:tcPr>
            <w:tcW w:w="15030" w:type="dxa"/>
            <w:gridSpan w:val="2"/>
            <w:shd w:val="clear" w:color="auto" w:fill="auto"/>
          </w:tcPr>
          <w:p w:rsidR="00955127" w:rsidRPr="003A3511" w:rsidRDefault="00955127" w:rsidP="003A3511">
            <w:pPr>
              <w:spacing w:after="0" w:line="240" w:lineRule="auto"/>
              <w:ind w:left="90"/>
              <w:jc w:val="center"/>
              <w:rPr>
                <w:rFonts w:ascii="Times New Roman" w:hAnsi="Times New Roman" w:cs="Times New Roman"/>
                <w:b/>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is Tool 1—Ratios and Proportional Relationships</w:t>
            </w:r>
            <w:r w:rsidRPr="003A3511">
              <w:rPr>
                <w:rFonts w:ascii="Times New Roman" w:hAnsi="Times New Roman" w:cs="Times New Roman"/>
                <w:b/>
              </w:rPr>
              <w:t xml:space="preserve"> for Grades 6-8</w:t>
            </w:r>
          </w:p>
        </w:tc>
      </w:tr>
      <w:tr w:rsidR="00955127" w:rsidRPr="003A3511" w:rsidTr="00955127">
        <w:tc>
          <w:tcPr>
            <w:tcW w:w="15030" w:type="dxa"/>
            <w:gridSpan w:val="2"/>
            <w:shd w:val="clear" w:color="auto" w:fill="auto"/>
          </w:tcPr>
          <w:p w:rsidR="00955127" w:rsidRPr="003A3511" w:rsidRDefault="00955127" w:rsidP="003A3511">
            <w:pPr>
              <w:spacing w:after="0" w:line="240" w:lineRule="auto"/>
              <w:ind w:left="90"/>
              <w:rPr>
                <w:rFonts w:ascii="Times New Roman" w:hAnsi="Times New Roman" w:cs="Times New Roman"/>
                <w:b/>
                <w:sz w:val="18"/>
                <w:szCs w:val="18"/>
              </w:rPr>
            </w:pPr>
            <w:r w:rsidRPr="003A3511">
              <w:rPr>
                <w:rFonts w:ascii="Times New Roman" w:hAnsi="Times New Roman" w:cs="Times New Roman"/>
                <w:b/>
                <w:sz w:val="18"/>
                <w:szCs w:val="18"/>
              </w:rPr>
              <w:t>Notes and Examples:</w:t>
            </w: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tc>
      </w:tr>
      <w:tr w:rsidR="00955127" w:rsidRPr="003A3511" w:rsidTr="00955127">
        <w:tc>
          <w:tcPr>
            <w:tcW w:w="783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Overall Impressions:</w:t>
            </w:r>
          </w:p>
          <w:p w:rsid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 xml:space="preserve">What are your overall impressions of the curriculum materials examined? </w:t>
            </w:r>
          </w:p>
          <w:p w:rsidR="00955127" w:rsidRP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What are the strengths and weaknesses of the materials you examined?</w:t>
            </w:r>
          </w:p>
          <w:p w:rsidR="00955127" w:rsidRPr="003A3511" w:rsidRDefault="00955127" w:rsidP="003A3511">
            <w:pPr>
              <w:pStyle w:val="ListParagraph"/>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Standards Alignment:</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Have you identified gaps within this domain? What are they? If so, can these gaps be realistically addressed through supplementation?</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B822D0"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B822D0">
              <w:rPr>
                <w:rFonts w:ascii="Times New Roman" w:hAnsi="Times New Roman" w:cs="Times New Roman"/>
              </w:rPr>
              <w:t>Within this domain, is the treatment of the content across grade levels consistent with the progression within the Standards?</w:t>
            </w:r>
          </w:p>
          <w:p w:rsidR="00955127" w:rsidRPr="003A3511" w:rsidRDefault="00955127" w:rsidP="003A3511">
            <w:pPr>
              <w:pStyle w:val="ListParagraph"/>
              <w:spacing w:after="0" w:line="240" w:lineRule="auto"/>
              <w:rPr>
                <w:rFonts w:ascii="Times New Roman" w:hAnsi="Times New Roman" w:cs="Times New Roman"/>
              </w:rPr>
            </w:pPr>
          </w:p>
        </w:tc>
        <w:tc>
          <w:tcPr>
            <w:tcW w:w="720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822D0"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B822D0">
              <w:rPr>
                <w:rFonts w:ascii="Times New Roman" w:hAnsi="Times New Roman" w:cs="Times New Roman"/>
              </w:rPr>
              <w:t>Do the curriculum materials support the development of students’ mathematical understanding?</w:t>
            </w:r>
          </w:p>
          <w:p w:rsidR="00B822D0"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5901E9">
              <w:rPr>
                <w:rFonts w:ascii="Times New Roman" w:hAnsi="Times New Roman" w:cs="Times New Roman"/>
              </w:rPr>
              <w:t>?</w:t>
            </w:r>
          </w:p>
        </w:tc>
      </w:tr>
    </w:tbl>
    <w:p w:rsidR="00955127" w:rsidRDefault="00955127"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pPr w:leftFromText="180" w:rightFromText="180" w:vertAnchor="text" w:horzAnchor="margin" w:tblpXSpec="center" w:tblpY="-351"/>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9"/>
        <w:gridCol w:w="630"/>
        <w:gridCol w:w="810"/>
        <w:gridCol w:w="990"/>
        <w:gridCol w:w="2251"/>
        <w:gridCol w:w="359"/>
        <w:gridCol w:w="271"/>
        <w:gridCol w:w="630"/>
        <w:gridCol w:w="810"/>
        <w:gridCol w:w="810"/>
        <w:gridCol w:w="2796"/>
        <w:gridCol w:w="633"/>
        <w:gridCol w:w="810"/>
        <w:gridCol w:w="798"/>
      </w:tblGrid>
      <w:tr w:rsidR="00955127" w:rsidRPr="003A3511" w:rsidTr="00C31A97">
        <w:trPr>
          <w:trHeight w:val="440"/>
        </w:trPr>
        <w:tc>
          <w:tcPr>
            <w:tcW w:w="5000" w:type="pct"/>
            <w:gridSpan w:val="14"/>
          </w:tcPr>
          <w:p w:rsidR="00C31A97" w:rsidRDefault="00C31A97" w:rsidP="003A3511">
            <w:pPr>
              <w:spacing w:after="0" w:line="240" w:lineRule="auto"/>
              <w:jc w:val="center"/>
              <w:rPr>
                <w:rFonts w:ascii="Times New Roman" w:hAnsi="Times New Roman" w:cs="Times New Roman"/>
                <w:b/>
              </w:rPr>
            </w:pPr>
          </w:p>
          <w:p w:rsidR="00955127" w:rsidRPr="003A3511" w:rsidRDefault="00955127"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7"/>
        </w:trPr>
        <w:tc>
          <w:tcPr>
            <w:tcW w:w="5000" w:type="pct"/>
            <w:gridSpan w:val="14"/>
          </w:tcPr>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_____________________________________ School/District ____________________</w:t>
            </w:r>
            <w:r w:rsidR="003A3511">
              <w:rPr>
                <w:rFonts w:ascii="Times New Roman" w:hAnsi="Times New Roman" w:cs="Times New Roman"/>
              </w:rPr>
              <w:t>___________</w:t>
            </w:r>
            <w:r w:rsidRPr="003A3511">
              <w:rPr>
                <w:rFonts w:ascii="Times New Roman" w:hAnsi="Times New Roman" w:cs="Times New Roman"/>
              </w:rPr>
              <w:t>_______________________Date _____</w:t>
            </w:r>
            <w:r w:rsidR="003A3511">
              <w:rPr>
                <w:rFonts w:ascii="Times New Roman" w:hAnsi="Times New Roman" w:cs="Times New Roman"/>
              </w:rPr>
              <w:t>____</w:t>
            </w:r>
            <w:r w:rsidRPr="003A3511">
              <w:rPr>
                <w:rFonts w:ascii="Times New Roman" w:hAnsi="Times New Roman" w:cs="Times New Roman"/>
              </w:rPr>
              <w:t>__</w:t>
            </w:r>
          </w:p>
          <w:p w:rsidR="00955127" w:rsidRPr="003A3511" w:rsidRDefault="00955127" w:rsidP="003A3511">
            <w:pPr>
              <w:spacing w:after="0" w:line="240" w:lineRule="auto"/>
              <w:rPr>
                <w:rFonts w:ascii="Times New Roman" w:hAnsi="Times New Roman" w:cs="Times New Roman"/>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w:t>
            </w:r>
            <w:r w:rsidR="003A3511">
              <w:rPr>
                <w:rFonts w:ascii="Times New Roman" w:hAnsi="Times New Roman" w:cs="Times New Roman"/>
              </w:rPr>
              <w:t>__________</w:t>
            </w:r>
            <w:r w:rsidRPr="003A3511">
              <w:rPr>
                <w:rFonts w:ascii="Times New Roman" w:hAnsi="Times New Roman" w:cs="Times New Roman"/>
              </w:rPr>
              <w:t>___  Publication Date _________________________Grade Level(s)</w:t>
            </w:r>
            <w:r w:rsidRPr="003A3511">
              <w:rPr>
                <w:rFonts w:ascii="Times New Roman" w:hAnsi="Times New Roman" w:cs="Times New Roman"/>
                <w:b/>
              </w:rPr>
              <w:t xml:space="preserve"> ____</w:t>
            </w:r>
            <w:r w:rsidR="003A3511">
              <w:rPr>
                <w:rFonts w:ascii="Times New Roman" w:hAnsi="Times New Roman" w:cs="Times New Roman"/>
                <w:b/>
              </w:rPr>
              <w:t>_____</w:t>
            </w:r>
            <w:r w:rsidRPr="003A3511">
              <w:rPr>
                <w:rFonts w:ascii="Times New Roman" w:hAnsi="Times New Roman" w:cs="Times New Roman"/>
                <w:b/>
              </w:rPr>
              <w:t>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2400" w:type="pct"/>
            <w:gridSpan w:val="5"/>
          </w:tcPr>
          <w:p w:rsidR="00955127" w:rsidRPr="003A3511" w:rsidRDefault="00955127" w:rsidP="003A3511">
            <w:pPr>
              <w:spacing w:after="0" w:line="240" w:lineRule="auto"/>
              <w:ind w:left="252" w:hanging="252"/>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b/>
                <w:sz w:val="18"/>
                <w:szCs w:val="18"/>
              </w:rPr>
              <w:t>:</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2600" w:type="pct"/>
            <w:gridSpan w:val="9"/>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 The content was not developed or developed superficially.</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955127" w:rsidRPr="003A3511" w:rsidTr="003A3511">
        <w:trPr>
          <w:trHeight w:val="347"/>
        </w:trPr>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 and mathematical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real-life and mathematical problems involving angle measure,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and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r w:rsidRPr="00E31300">
              <w:rPr>
                <w:rFonts w:ascii="Times New Roman" w:hAnsi="Times New Roman" w:cs="Times New Roman"/>
                <w:iCs/>
                <w:sz w:val="18"/>
                <w:szCs w:val="18"/>
              </w:rPr>
              <w:t>1. Find the area of right triangles, other triangles, special quadrilaterals, and polygons by composing into rectangles or decomposing into triangles and other shapes;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 4.  Know the formulas for area and circumference of a circle and use them to solve problems; give an informal derivation of the relationship between the circumference and area of a circle.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Pr>
          <w:p w:rsidR="00955127"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 Find the volume of a right rectangular prism with fractional edge lengths by packing it with unit cubes of the appropriate unit fraction lengths, and show that the volume is the same as would be found by multiplying the edge lengths of the prism.  </w:t>
            </w:r>
            <w:proofErr w:type="gramStart"/>
            <w:r w:rsidRPr="003A3511">
              <w:rPr>
                <w:rFonts w:ascii="Times New Roman" w:hAnsi="Times New Roman" w:cs="Times New Roman"/>
                <w:sz w:val="18"/>
                <w:szCs w:val="18"/>
              </w:rPr>
              <w:t>Apply  formulas</w:t>
            </w:r>
            <w:proofErr w:type="gramEnd"/>
            <w:r w:rsidRPr="003A3511">
              <w:rPr>
                <w:rFonts w:ascii="Times New Roman" w:hAnsi="Times New Roman" w:cs="Times New Roman"/>
                <w:sz w:val="18"/>
                <w:szCs w:val="18"/>
              </w:rPr>
              <w:t xml:space="preserve"> </w:t>
            </w:r>
            <w:r w:rsidRPr="003A3511">
              <w:rPr>
                <w:rFonts w:ascii="Times New Roman" w:hAnsi="Times New Roman" w:cs="Times New Roman"/>
                <w:i/>
                <w:sz w:val="18"/>
                <w:szCs w:val="18"/>
              </w:rPr>
              <w:t xml:space="preserve">V=l w h </w:t>
            </w:r>
            <w:r w:rsidRPr="003A3511">
              <w:rPr>
                <w:rFonts w:ascii="Times New Roman" w:hAnsi="Times New Roman" w:cs="Times New Roman"/>
                <w:sz w:val="18"/>
                <w:szCs w:val="18"/>
              </w:rPr>
              <w:t xml:space="preserve">and </w:t>
            </w:r>
            <w:r w:rsidRPr="003A3511">
              <w:rPr>
                <w:rFonts w:ascii="Times New Roman" w:hAnsi="Times New Roman" w:cs="Times New Roman"/>
                <w:i/>
                <w:sz w:val="18"/>
                <w:szCs w:val="18"/>
              </w:rPr>
              <w:t xml:space="preserve">V = </w:t>
            </w:r>
            <w:proofErr w:type="spellStart"/>
            <w:r w:rsidRPr="003A3511">
              <w:rPr>
                <w:rFonts w:ascii="Times New Roman" w:hAnsi="Times New Roman" w:cs="Times New Roman"/>
                <w:i/>
                <w:sz w:val="18"/>
                <w:szCs w:val="18"/>
              </w:rPr>
              <w:t>bh</w:t>
            </w:r>
            <w:proofErr w:type="spellEnd"/>
            <w:r w:rsidRPr="003A3511">
              <w:rPr>
                <w:rFonts w:ascii="Times New Roman" w:hAnsi="Times New Roman" w:cs="Times New Roman"/>
                <w:i/>
                <w:sz w:val="18"/>
                <w:szCs w:val="18"/>
              </w:rPr>
              <w:t xml:space="preserve"> </w:t>
            </w:r>
            <w:r w:rsidRPr="003A3511">
              <w:rPr>
                <w:rFonts w:ascii="Times New Roman" w:hAnsi="Times New Roman" w:cs="Times New Roman"/>
                <w:sz w:val="18"/>
                <w:szCs w:val="18"/>
              </w:rPr>
              <w:t>to find volumes to solve real-world and mathematical problems.</w:t>
            </w:r>
          </w:p>
          <w:p w:rsidR="00B822D0" w:rsidRDefault="00B822D0" w:rsidP="003A3511">
            <w:pPr>
              <w:widowControl w:val="0"/>
              <w:autoSpaceDE w:val="0"/>
              <w:autoSpaceDN w:val="0"/>
              <w:adjustRightInd w:val="0"/>
              <w:spacing w:after="0" w:line="240" w:lineRule="auto"/>
              <w:rPr>
                <w:rFonts w:ascii="Times New Roman" w:hAnsi="Times New Roman" w:cs="Times New Roman"/>
                <w:sz w:val="18"/>
                <w:szCs w:val="18"/>
              </w:rPr>
            </w:pPr>
          </w:p>
          <w:p w:rsidR="00B822D0" w:rsidRPr="003A3511" w:rsidRDefault="00B822D0" w:rsidP="003A3511">
            <w:pPr>
              <w:widowControl w:val="0"/>
              <w:autoSpaceDE w:val="0"/>
              <w:autoSpaceDN w:val="0"/>
              <w:adjustRightInd w:val="0"/>
              <w:spacing w:after="0" w:line="240" w:lineRule="auto"/>
              <w:rPr>
                <w:rFonts w:ascii="Times New Roman" w:hAnsi="Times New Roman" w:cs="Times New Roman"/>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Solve real-world and mathematical problems involving area, volume, and surface area of two- and three-dimensional objects composed of triangles, quadrilaterals, polygons, cubes, and right prisms.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5000" w:type="pct"/>
            <w:gridSpan w:val="14"/>
          </w:tcPr>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real-world/math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real-world/math problems involving angle measure, area, surface area</w:t>
            </w:r>
            <w:proofErr w:type="gramStart"/>
            <w:r w:rsidRPr="003A3511">
              <w:rPr>
                <w:rFonts w:ascii="Times New Roman" w:hAnsi="Times New Roman" w:cs="Times New Roman"/>
                <w:b/>
                <w:bCs/>
                <w:sz w:val="18"/>
                <w:szCs w:val="18"/>
              </w:rPr>
              <w:t>,  and</w:t>
            </w:r>
            <w:proofErr w:type="gramEnd"/>
            <w:r w:rsidRPr="003A3511">
              <w:rPr>
                <w:rFonts w:ascii="Times New Roman" w:hAnsi="Times New Roman" w:cs="Times New Roman"/>
                <w:b/>
                <w:bCs/>
                <w:sz w:val="18"/>
                <w:szCs w:val="18"/>
              </w:rPr>
              <w:t xml:space="preserve">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863" w:type="pct"/>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Represent 3-dimensional figures using nets of rectangles and triangles, and use the nets to find the surface area of these figures.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two-dimensional figures that result from slicing three dimensional figures, as in plane sections of right rectangular prisms and right rectangular pyramids.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shd w:val="clear" w:color="auto" w:fill="D9D9D9" w:themeFill="background1" w:themeFillShade="D9"/>
          </w:tcPr>
          <w:p w:rsidR="00955127" w:rsidRDefault="00955127"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9.  Know the formulas for the volumes of cones, cylinders, and spheres and use them to solve real-world and mathematical problems</w:t>
            </w:r>
            <w:r w:rsidRPr="00E31300">
              <w:rPr>
                <w:rFonts w:ascii="Times New Roman" w:hAnsi="Times New Roman" w:cs="Times New Roman"/>
                <w:sz w:val="18"/>
                <w:szCs w:val="18"/>
              </w:rPr>
              <w:t>.</w:t>
            </w: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Pr="003A3511" w:rsidRDefault="003F2430"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Borders>
              <w:bottom w:val="dashed" w:sz="4" w:space="0" w:color="auto"/>
            </w:tcBorders>
            <w:shd w:val="clear" w:color="auto" w:fill="D9D9D9" w:themeFill="background1" w:themeFillShade="D9"/>
          </w:tcPr>
          <w:p w:rsidR="00955127" w:rsidRPr="003A3511" w:rsidRDefault="00955127"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3. Draw polygons in the coordinate plane given coordinates for the vertices; use coordinates to find the length of a side joining points with the same first coordinate or the same second coordinate. </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5.  Use facts about supplementary, complementary, vertical, and adjacent angles in a multi-step problem to write and solve simple equations for an unknown angle in a figure.</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lang w:bidi="en-US"/>
              </w:rPr>
            </w:pPr>
            <w:r w:rsidRPr="00E31300">
              <w:rPr>
                <w:rFonts w:ascii="Times New Roman" w:hAnsi="Times New Roman" w:cs="Times New Roman"/>
                <w:sz w:val="18"/>
                <w:szCs w:val="18"/>
              </w:rPr>
              <w:t>5. Use informal arguments to establish facts about the angle sum and exterior angle of triangles, about the angles created when parallel lines are cut by a transversal, and the angle-angle criterion for similarity of triangles</w:t>
            </w:r>
            <w:r w:rsidRPr="003A3511">
              <w:rPr>
                <w:rFonts w:ascii="Times New Roman" w:hAnsi="Times New Roman" w:cs="Times New Roman"/>
                <w:sz w:val="18"/>
                <w:szCs w:val="18"/>
                <w:highlight w:val="lightGray"/>
              </w:rPr>
              <w:t>.</w:t>
            </w:r>
            <w:r w:rsidRPr="003A3511">
              <w:rPr>
                <w:rFonts w:ascii="Times New Roman" w:hAnsi="Times New Roman" w:cs="Times New Roman"/>
                <w:sz w:val="18"/>
                <w:szCs w:val="18"/>
              </w:rPr>
              <w:t xml:space="preserve">  </w:t>
            </w:r>
            <w:r w:rsidRPr="003A3511">
              <w:rPr>
                <w:rFonts w:ascii="Times New Roman" w:hAnsi="Times New Roman" w:cs="Times New Roman"/>
                <w:i/>
                <w:sz w:val="18"/>
                <w:szCs w:val="18"/>
              </w:rPr>
              <w:t xml:space="preserve"> </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tcPr>
          <w:p w:rsidR="00955127"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Pr>
                <w:rFonts w:ascii="Times New Roman" w:hAnsi="Times New Roman" w:cs="Times New Roman"/>
                <w:sz w:val="18"/>
                <w:szCs w:val="18"/>
                <w:lang w:bidi="en-US"/>
              </w:rPr>
              <w:t xml:space="preserve">1. Verify </w:t>
            </w:r>
            <w:r w:rsidR="00955127" w:rsidRPr="003A3511">
              <w:rPr>
                <w:rFonts w:ascii="Times New Roman" w:hAnsi="Times New Roman" w:cs="Times New Roman"/>
                <w:sz w:val="18"/>
                <w:szCs w:val="18"/>
                <w:lang w:bidi="en-US"/>
              </w:rPr>
              <w:t xml:space="preserve">the properties of rotations, reflections, and translations: a. </w:t>
            </w:r>
            <w:r>
              <w:rPr>
                <w:rFonts w:ascii="Times New Roman" w:hAnsi="Times New Roman" w:cs="Times New Roman"/>
                <w:sz w:val="18"/>
                <w:szCs w:val="18"/>
                <w:lang w:bidi="en-US"/>
              </w:rPr>
              <w:t xml:space="preserve">lines are taken to lines and </w:t>
            </w:r>
            <w:r w:rsidR="00955127" w:rsidRPr="003A3511">
              <w:rPr>
                <w:rFonts w:ascii="Times New Roman" w:hAnsi="Times New Roman" w:cs="Times New Roman"/>
                <w:sz w:val="18"/>
                <w:szCs w:val="18"/>
                <w:lang w:bidi="en-US"/>
              </w:rPr>
              <w:t>the line segments to line segments of the same length;</w:t>
            </w:r>
            <w:r>
              <w:rPr>
                <w:rFonts w:ascii="Times New Roman" w:hAnsi="Times New Roman" w:cs="Times New Roman"/>
                <w:sz w:val="18"/>
                <w:szCs w:val="18"/>
                <w:lang w:bidi="en-US"/>
              </w:rPr>
              <w:t xml:space="preserve"> b. angles are taken to angles;</w:t>
            </w:r>
            <w:r w:rsidR="00955127" w:rsidRPr="003A3511">
              <w:rPr>
                <w:rFonts w:ascii="Times New Roman" w:hAnsi="Times New Roman" w:cs="Times New Roman"/>
                <w:sz w:val="18"/>
                <w:szCs w:val="18"/>
                <w:lang w:bidi="en-US"/>
              </w:rPr>
              <w:t xml:space="preserve"> c. parallel lines are taken to parallel lines.</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effect of dilations, translations, rotations, and reflections on two-dimensional figures using coordinates.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1. Solve problems involving scale drawings of geometric figures, including computing actual lengths and areas from a scale drawing and reproducing a scale drawing at a different scale.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3F2430" w:rsidRPr="003A3511" w:rsidRDefault="00B822D0" w:rsidP="003A35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 Understand that a 2</w:t>
            </w:r>
            <w:r w:rsidR="00955127" w:rsidRPr="003A3511">
              <w:rPr>
                <w:rFonts w:ascii="Times New Roman" w:hAnsi="Times New Roman" w:cs="Times New Roman"/>
                <w:sz w:val="18"/>
                <w:szCs w:val="18"/>
              </w:rPr>
              <w:t>-dimensional figure is similar to another if the second can be obtaine</w:t>
            </w:r>
            <w:r>
              <w:rPr>
                <w:rFonts w:ascii="Times New Roman" w:hAnsi="Times New Roman" w:cs="Times New Roman"/>
                <w:sz w:val="18"/>
                <w:szCs w:val="18"/>
              </w:rPr>
              <w:t>d from the first by</w:t>
            </w:r>
            <w:r w:rsidR="00955127" w:rsidRPr="003A3511">
              <w:rPr>
                <w:rFonts w:ascii="Times New Roman" w:hAnsi="Times New Roman" w:cs="Times New Roman"/>
                <w:sz w:val="18"/>
                <w:szCs w:val="18"/>
              </w:rPr>
              <w:t xml:space="preserve"> rotations, reflections, translations, and dilations; given tw</w:t>
            </w:r>
            <w:r>
              <w:rPr>
                <w:rFonts w:ascii="Times New Roman" w:hAnsi="Times New Roman" w:cs="Times New Roman"/>
                <w:sz w:val="18"/>
                <w:szCs w:val="18"/>
              </w:rPr>
              <w:t xml:space="preserve">o similar figures, describe </w:t>
            </w:r>
            <w:r w:rsidR="00955127" w:rsidRPr="003A3511">
              <w:rPr>
                <w:rFonts w:ascii="Times New Roman" w:hAnsi="Times New Roman" w:cs="Times New Roman"/>
                <w:sz w:val="18"/>
                <w:szCs w:val="18"/>
              </w:rPr>
              <w:t>sequences that make them similar.</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346"/>
        </w:trPr>
        <w:tc>
          <w:tcPr>
            <w:tcW w:w="5000" w:type="pct"/>
            <w:gridSpan w:val="14"/>
            <w:tcBorders>
              <w:bottom w:val="single" w:sz="4" w:space="0" w:color="auto"/>
            </w:tcBorders>
          </w:tcPr>
          <w:p w:rsidR="00955127" w:rsidRPr="003A3511" w:rsidRDefault="00955127" w:rsidP="003A3511">
            <w:pPr>
              <w:autoSpaceDE w:val="0"/>
              <w:autoSpaceDN w:val="0"/>
              <w:adjustRightInd w:val="0"/>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6"/>
        </w:trPr>
        <w:tc>
          <w:tcPr>
            <w:tcW w:w="1661"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rPr>
          <w:trHeight w:val="440"/>
        </w:trPr>
        <w:tc>
          <w:tcPr>
            <w:tcW w:w="863"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Draw (freehand, with ruler and protractor, and with technology) geometric shapes with given conditions. Focus on constructing</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triangles from three measures of angles or sides, noticing when the</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roofErr w:type="gramStart"/>
            <w:r w:rsidRPr="003A3511">
              <w:rPr>
                <w:rFonts w:ascii="Times New Roman" w:hAnsi="Times New Roman" w:cs="Times New Roman"/>
                <w:sz w:val="18"/>
                <w:szCs w:val="18"/>
              </w:rPr>
              <w:t>conditions</w:t>
            </w:r>
            <w:proofErr w:type="gramEnd"/>
            <w:r w:rsidRPr="003A3511">
              <w:rPr>
                <w:rFonts w:ascii="Times New Roman" w:hAnsi="Times New Roman" w:cs="Times New Roman"/>
                <w:sz w:val="18"/>
                <w:szCs w:val="18"/>
              </w:rPr>
              <w:t xml:space="preserve"> determine a unique triangle, more than one triangle, or no triangle.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2. Understand that a two-dimensional figure is congruent to another if the second can be obtained from the first by a sequence of rotations, reflections, and translations; given two congruent figures, describe a sequence that exhibits congruence between them.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Understand and apply the Pythagorean Theorem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Explain a proof of the Pythagorean Theorem and its converse.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7. Apply the Pythagorean Theorem to determine the unknown side lengths in right triangles in real-world and mathematical problems in two and three dimensions.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8. Apply the Pythagorean Theorem to find the distance between two points in a coordinate system.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2195"/>
        </w:trPr>
        <w:tc>
          <w:tcPr>
            <w:tcW w:w="5000" w:type="pct"/>
            <w:gridSpan w:val="14"/>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C31A97" w:rsidRPr="003A3511" w:rsidRDefault="00C31A97" w:rsidP="003A3511">
            <w:pPr>
              <w:spacing w:after="0" w:line="240" w:lineRule="auto"/>
              <w:rPr>
                <w:rFonts w:ascii="Times New Roman" w:hAnsi="Times New Roman" w:cs="Times New Roman"/>
                <w:b/>
                <w:sz w:val="18"/>
                <w:szCs w:val="18"/>
              </w:rPr>
            </w:pPr>
          </w:p>
        </w:tc>
      </w:tr>
      <w:tr w:rsidR="00955127" w:rsidRPr="003A3511" w:rsidTr="003A3511">
        <w:tc>
          <w:tcPr>
            <w:tcW w:w="5000" w:type="pct"/>
            <w:gridSpan w:val="14"/>
            <w:tcBorders>
              <w:top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2518" w:type="pct"/>
            <w:gridSpan w:val="6"/>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What are your overall impressions of the curriculum materials examined? </w:t>
            </w:r>
          </w:p>
          <w:p w:rsidR="00955127"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What are the strengths and weaknesses of the materials you examined?</w:t>
            </w:r>
          </w:p>
          <w:p w:rsidR="005901E9" w:rsidRPr="005901E9" w:rsidRDefault="005901E9" w:rsidP="005901E9">
            <w:pPr>
              <w:pStyle w:val="ListParagraph"/>
              <w:spacing w:after="0" w:line="240" w:lineRule="auto"/>
              <w:ind w:left="360"/>
              <w:rPr>
                <w:rFonts w:ascii="Times New Roman" w:hAnsi="Times New Roman" w:cs="Times New Roman"/>
              </w:rPr>
            </w:pPr>
          </w:p>
          <w:p w:rsidR="00955127" w:rsidRPr="003A3511" w:rsidRDefault="00955127" w:rsidP="005901E9">
            <w:pPr>
              <w:spacing w:after="0" w:line="240" w:lineRule="auto"/>
              <w:ind w:left="360" w:hanging="360"/>
              <w:rPr>
                <w:rFonts w:ascii="Times New Roman" w:hAnsi="Times New Roman" w:cs="Times New Roman"/>
                <w:b/>
              </w:rPr>
            </w:pPr>
            <w:r w:rsidRPr="003A3511">
              <w:rPr>
                <w:rFonts w:ascii="Times New Roman" w:hAnsi="Times New Roman" w:cs="Times New Roman"/>
                <w:b/>
              </w:rPr>
              <w:t>Standards Alignment:</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Have you identified gaps within this domain? What are they? If so, can these gaps be realistically addressed through supplementation?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Within this domain, is the treatment of the content across grade levels consistent with the progression within the Standards?</w:t>
            </w:r>
          </w:p>
        </w:tc>
        <w:tc>
          <w:tcPr>
            <w:tcW w:w="2482" w:type="pct"/>
            <w:gridSpan w:val="8"/>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3F2430">
              <w:rPr>
                <w:rFonts w:ascii="Times New Roman" w:hAnsi="Times New Roman" w:cs="Times New Roman"/>
                <w:b/>
              </w:rPr>
              <w:t>s</w:t>
            </w:r>
            <w:r w:rsidRPr="003A3511">
              <w:rPr>
                <w:rFonts w:ascii="Times New Roman" w:hAnsi="Times New Roman" w:cs="Times New Roman"/>
                <w:b/>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support the development of students’ mathematical understanding?</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3F2430">
              <w:rPr>
                <w:rFonts w:ascii="Times New Roman" w:hAnsi="Times New Roman" w:cs="Times New Roman"/>
              </w:rPr>
              <w:t>s</w:t>
            </w:r>
            <w:r w:rsidRPr="005901E9">
              <w:rPr>
                <w:rFonts w:ascii="Times New Roman" w:hAnsi="Times New Roman" w:cs="Times New Roman"/>
              </w:rPr>
              <w:t>?</w:t>
            </w:r>
          </w:p>
          <w:p w:rsidR="00955127" w:rsidRPr="003A3511" w:rsidRDefault="00955127" w:rsidP="003A3511">
            <w:pPr>
              <w:spacing w:after="0" w:line="240" w:lineRule="auto"/>
              <w:rPr>
                <w:rFonts w:ascii="Times New Roman" w:hAnsi="Times New Roman" w:cs="Times New Roman"/>
                <w:sz w:val="18"/>
                <w:szCs w:val="18"/>
              </w:rPr>
            </w:pPr>
          </w:p>
        </w:tc>
      </w:tr>
    </w:tbl>
    <w:p w:rsidR="00B822D0" w:rsidRDefault="00B822D0"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B822D0" w:rsidRDefault="00B822D0">
      <w:pPr>
        <w:rPr>
          <w:rFonts w:ascii="Times New Roman" w:hAnsi="Times New Roman" w:cs="Times New Roman"/>
        </w:rPr>
      </w:pPr>
    </w:p>
    <w:tbl>
      <w:tblPr>
        <w:tblpPr w:leftFromText="180" w:rightFromText="180" w:vertAnchor="text" w:horzAnchor="margin" w:tblpXSpec="center" w:tblpY="-263"/>
        <w:tblW w:w="15102" w:type="dxa"/>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2"/>
        <w:gridCol w:w="630"/>
        <w:gridCol w:w="810"/>
        <w:gridCol w:w="810"/>
        <w:gridCol w:w="1731"/>
        <w:gridCol w:w="969"/>
        <w:gridCol w:w="630"/>
        <w:gridCol w:w="810"/>
        <w:gridCol w:w="810"/>
        <w:gridCol w:w="2970"/>
        <w:gridCol w:w="630"/>
        <w:gridCol w:w="756"/>
        <w:gridCol w:w="774"/>
      </w:tblGrid>
      <w:tr w:rsidR="00B822D0" w:rsidRPr="003A3511" w:rsidTr="00B822D0">
        <w:trPr>
          <w:trHeight w:val="347"/>
        </w:trPr>
        <w:tc>
          <w:tcPr>
            <w:tcW w:w="15102" w:type="dxa"/>
            <w:gridSpan w:val="13"/>
            <w:tcBorders>
              <w:top w:val="single" w:sz="4" w:space="0" w:color="auto"/>
            </w:tcBorders>
          </w:tcPr>
          <w:p w:rsidR="00CC3A34" w:rsidRDefault="00CC3A34" w:rsidP="00B822D0">
            <w:pPr>
              <w:spacing w:after="0" w:line="240" w:lineRule="auto"/>
              <w:jc w:val="center"/>
              <w:rPr>
                <w:rFonts w:ascii="Times New Roman" w:hAnsi="Times New Roman" w:cs="Times New Roman"/>
                <w:b/>
              </w:rPr>
            </w:pPr>
          </w:p>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47"/>
        </w:trPr>
        <w:tc>
          <w:tcPr>
            <w:tcW w:w="15102" w:type="dxa"/>
            <w:gridSpan w:val="13"/>
          </w:tcPr>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______________________________</w:t>
            </w:r>
            <w:r w:rsidR="00BD4E9F">
              <w:rPr>
                <w:rFonts w:ascii="Times New Roman" w:hAnsi="Times New Roman" w:cs="Times New Roman"/>
                <w:b/>
              </w:rPr>
              <w:t>___________</w:t>
            </w:r>
            <w:r w:rsidRPr="003A3511">
              <w:rPr>
                <w:rFonts w:ascii="Times New Roman" w:hAnsi="Times New Roman" w:cs="Times New Roman"/>
                <w:b/>
              </w:rPr>
              <w:t>____________________Date ________________</w:t>
            </w:r>
          </w:p>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Materials______________________________________</w:t>
            </w:r>
            <w:r w:rsidR="00BD4E9F">
              <w:rPr>
                <w:rFonts w:ascii="Times New Roman" w:hAnsi="Times New Roman" w:cs="Times New Roman"/>
                <w:b/>
              </w:rPr>
              <w:t>___________</w:t>
            </w:r>
            <w:r w:rsidRPr="003A3511">
              <w:rPr>
                <w:rFonts w:ascii="Times New Roman" w:hAnsi="Times New Roman" w:cs="Times New Roman"/>
                <w:b/>
              </w:rPr>
              <w:t>___  Publication Date __________________Grade Level(s) _________</w:t>
            </w:r>
          </w:p>
          <w:p w:rsidR="00B822D0" w:rsidRPr="003A3511" w:rsidRDefault="00B822D0" w:rsidP="00B822D0">
            <w:pPr>
              <w:spacing w:after="0" w:line="240" w:lineRule="auto"/>
              <w:rPr>
                <w:rFonts w:ascii="Times New Roman" w:hAnsi="Times New Roman" w:cs="Times New Roman"/>
                <w:b/>
              </w:rPr>
            </w:pPr>
          </w:p>
        </w:tc>
      </w:tr>
      <w:tr w:rsidR="00B822D0" w:rsidRPr="003A3511" w:rsidTr="00B822D0">
        <w:trPr>
          <w:trHeight w:val="347"/>
        </w:trPr>
        <w:tc>
          <w:tcPr>
            <w:tcW w:w="6753" w:type="dxa"/>
            <w:gridSpan w:val="5"/>
          </w:tcPr>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sz w:val="18"/>
                <w:szCs w:val="18"/>
              </w:rPr>
              <w:t>High (H) - The content was fully formed as described in the Standards.</w:t>
            </w:r>
          </w:p>
        </w:tc>
        <w:tc>
          <w:tcPr>
            <w:tcW w:w="8349" w:type="dxa"/>
            <w:gridSpan w:val="8"/>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The content was not developed or developed superficially.</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B822D0" w:rsidRPr="00BD4E9F"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B822D0" w:rsidRPr="003A3511" w:rsidTr="00B822D0">
        <w:trPr>
          <w:trHeight w:val="347"/>
        </w:trPr>
        <w:tc>
          <w:tcPr>
            <w:tcW w:w="5022"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575"/>
        </w:trPr>
        <w:tc>
          <w:tcPr>
            <w:tcW w:w="2772" w:type="dxa"/>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r w:rsidRPr="003A3511">
              <w:rPr>
                <w:rFonts w:ascii="Times New Roman" w:hAnsi="Times New Roman" w:cs="Times New Roman"/>
                <w:iCs/>
                <w:sz w:val="18"/>
                <w:szCs w:val="18"/>
              </w:rPr>
              <w:t>1. Write and evaluate numerical expressions involving whole number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sidRPr="003A3511">
              <w:rPr>
                <w:rFonts w:ascii="Times New Roman" w:hAnsi="Times New Roman" w:cs="Times New Roman"/>
                <w:sz w:val="18"/>
                <w:szCs w:val="18"/>
                <w:lang w:bidi="en-US"/>
              </w:rPr>
              <w:t xml:space="preserve">1. Know and apply the properties of integer exponents to generate equivalent numerical expressions.  </w:t>
            </w:r>
            <w:r w:rsidRPr="003A3511">
              <w:rPr>
                <w:rFonts w:ascii="Times New Roman" w:hAnsi="Times New Roman" w:cs="Times New Roman"/>
                <w:i/>
                <w:sz w:val="18"/>
                <w:szCs w:val="18"/>
                <w:lang w:bidi="en-US"/>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Perform operations with numbers expressed in scientific notation, including problems where both decimal and scientific notation are used.  Use scientific notation and choose units of appropriate size for measurements of very large or very small quantities. Interpret scientific notation that has been generated by technology.</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Default="00B822D0" w:rsidP="00B822D0">
            <w:pPr>
              <w:autoSpaceDE w:val="0"/>
              <w:autoSpaceDN w:val="0"/>
              <w:adjustRightInd w:val="0"/>
              <w:spacing w:after="0" w:line="240" w:lineRule="auto"/>
              <w:rPr>
                <w:rFonts w:ascii="Times New Roman" w:hAnsi="Times New Roman" w:cs="Times New Roman"/>
                <w:sz w:val="18"/>
                <w:szCs w:val="18"/>
              </w:rPr>
            </w:pPr>
          </w:p>
          <w:p w:rsidR="003F2430" w:rsidRPr="003A3511" w:rsidRDefault="003F2430" w:rsidP="00B822D0">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rPr>
          <w:trHeight w:val="264"/>
        </w:trPr>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27"/>
        </w:trPr>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2334"/>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Write, read, and evaluate expressions in which letters stand for numbers.</w:t>
            </w:r>
            <w:r w:rsidR="009E5DBD">
              <w:rPr>
                <w:rFonts w:ascii="Times New Roman" w:hAnsi="Times New Roman" w:cs="Times New Roman"/>
                <w:sz w:val="18"/>
                <w:szCs w:val="18"/>
              </w:rPr>
              <w:t xml:space="preserve"> </w:t>
            </w:r>
            <w:r w:rsidRPr="003A3511">
              <w:rPr>
                <w:rFonts w:ascii="Times New Roman" w:hAnsi="Times New Roman" w:cs="Times New Roman"/>
                <w:sz w:val="18"/>
                <w:szCs w:val="18"/>
              </w:rPr>
              <w:t xml:space="preserve">a. Write expressions that record operations with numbers and with letters standing for numbers. </w:t>
            </w:r>
            <w:proofErr w:type="gramStart"/>
            <w:r w:rsidRPr="003A3511">
              <w:rPr>
                <w:rFonts w:ascii="Times New Roman" w:hAnsi="Times New Roman" w:cs="Times New Roman"/>
                <w:sz w:val="18"/>
                <w:szCs w:val="18"/>
              </w:rPr>
              <w:t>b</w:t>
            </w:r>
            <w:proofErr w:type="gramEnd"/>
            <w:r w:rsidRPr="003A3511">
              <w:rPr>
                <w:rFonts w:ascii="Times New Roman" w:hAnsi="Times New Roman" w:cs="Times New Roman"/>
                <w:sz w:val="18"/>
                <w:szCs w:val="18"/>
              </w:rPr>
              <w:t xml:space="preserve">. Identify parts of an expression using mathematical terms (sum, term, product, quotient, coefficient); view one or more parts of an expression as a single entity.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c. Evaluate expressions at specific values of their variables.  Include expressions that arise from formulas used in real-world problems. Perform arithmetic operations that include whole-number exponents, in the order when there are no parentheses to specify order.</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rPr>
                <w:rFonts w:ascii="Times New Roman" w:hAnsi="Times New Roman" w:cs="Times New Roman"/>
                <w:iCs/>
                <w:sz w:val="18"/>
                <w:szCs w:val="18"/>
              </w:rPr>
            </w:pPr>
            <w:r w:rsidRPr="003A3511">
              <w:rPr>
                <w:rFonts w:ascii="Times New Roman" w:hAnsi="Times New Roman" w:cs="Times New Roman"/>
                <w:iCs/>
                <w:sz w:val="18"/>
                <w:szCs w:val="18"/>
              </w:rPr>
              <w:t>1. Apply properties of operations as strategies to add, subtract, factor, and expand linear expressions with rational coefficients.</w:t>
            </w:r>
          </w:p>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p>
        </w:tc>
        <w:tc>
          <w:tcPr>
            <w:tcW w:w="63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D4E9F">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3. Apply the properties of operations to generate equivalent expressions. </w:t>
            </w:r>
            <w:r w:rsidRPr="003A3511">
              <w:rPr>
                <w:rFonts w:ascii="Times New Roman" w:hAnsi="Times New Roman" w:cs="Times New Roman"/>
                <w:i/>
                <w:sz w:val="18"/>
                <w:szCs w:val="18"/>
              </w:rPr>
              <w:t>For example, a</w:t>
            </w:r>
            <w:r w:rsidR="00BD4E9F">
              <w:rPr>
                <w:rFonts w:ascii="Times New Roman" w:hAnsi="Times New Roman" w:cs="Times New Roman"/>
                <w:i/>
                <w:sz w:val="18"/>
                <w:szCs w:val="18"/>
              </w:rPr>
              <w:t xml:space="preserve">pply the distributive property </w:t>
            </w:r>
            <w:r w:rsidRPr="003A3511">
              <w:rPr>
                <w:rFonts w:ascii="Times New Roman" w:hAnsi="Times New Roman" w:cs="Times New Roman"/>
                <w:i/>
                <w:sz w:val="18"/>
                <w:szCs w:val="18"/>
              </w:rPr>
              <w:t>or properties of opera</w:t>
            </w:r>
            <w:r w:rsidR="00BD4E9F">
              <w:rPr>
                <w:rFonts w:ascii="Times New Roman" w:hAnsi="Times New Roman" w:cs="Times New Roman"/>
                <w:i/>
                <w:sz w:val="18"/>
                <w:szCs w:val="18"/>
              </w:rPr>
              <w:t>tions</w:t>
            </w:r>
            <w:r w:rsidRPr="003A3511">
              <w:rPr>
                <w:rFonts w:ascii="Times New Roman" w:hAnsi="Times New Roman" w:cs="Times New Roman"/>
                <w:i/>
                <w:sz w:val="18"/>
                <w:szCs w:val="18"/>
              </w:rPr>
              <w: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2. Understand that rewriting an expression in different forms in a problem context can shed light on the problem and how the quantities are related.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631"/>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4. Identify when two expressions are equivalent (i.e., when the two expressions name the same number regardless of which value is substituted into them). </w:t>
            </w:r>
            <w:r w:rsidRPr="003A3511">
              <w:rPr>
                <w:rFonts w:ascii="Times New Roman" w:hAnsi="Times New Roman" w:cs="Times New Roman"/>
                <w:i/>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252" w:hanging="180"/>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3F243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6. Use variables to represent numbers and write expressions when solving a real-world or mathematical problem; understand that a variable can r</w:t>
            </w:r>
            <w:r w:rsidR="00BD4E9F">
              <w:rPr>
                <w:rFonts w:ascii="Times New Roman" w:hAnsi="Times New Roman" w:cs="Times New Roman"/>
                <w:sz w:val="18"/>
                <w:szCs w:val="18"/>
              </w:rPr>
              <w:t>epresent an unknown number, or</w:t>
            </w:r>
            <w:r w:rsidRPr="003A3511">
              <w:rPr>
                <w:rFonts w:ascii="Times New Roman" w:hAnsi="Times New Roman" w:cs="Times New Roman"/>
                <w:sz w:val="18"/>
                <w:szCs w:val="18"/>
              </w:rPr>
              <w:t xml:space="preserve"> any number in a specified set.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Reason about and solve one-variable equations and inequalities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 life and mathematical problems using numerical and algebraic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b/>
                <w:sz w:val="16"/>
                <w:szCs w:val="16"/>
              </w:rPr>
            </w:pPr>
          </w:p>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 xml:space="preserve">Analyze and solve linear equations and pairs of simultaneous linear equations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solving an equation or inequality as a process of answering a question: Which values form a specified set, if any, make the equation or inequality true? Use substitution to determine whether a given number in a specified set makes an equation or inequality true.</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7. </w:t>
            </w:r>
            <w:r w:rsidRPr="003A3511">
              <w:rPr>
                <w:rFonts w:ascii="Times New Roman" w:eastAsia="Univers-Condensed" w:hAnsi="Times New Roman" w:cs="Times New Roman"/>
                <w:sz w:val="18"/>
                <w:szCs w:val="18"/>
              </w:rPr>
              <w:t xml:space="preserve">Solve linear equations in one variable. </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a. </w:t>
            </w:r>
            <w:r w:rsidRPr="003A3511">
              <w:rPr>
                <w:rFonts w:ascii="Times New Roman" w:eastAsia="Univers-Condensed" w:hAnsi="Times New Roman" w:cs="Times New Roman"/>
                <w:sz w:val="18"/>
                <w:szCs w:val="18"/>
              </w:rPr>
              <w:t>Give examples of linear equations in one variable with one solution, infinitely many solutions, or no solutions. Show which of these possibilities is the case by successively transforming the given equation into simpler forms, until an equivalent equation of the form</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i/>
                <w:iCs/>
                <w:sz w:val="18"/>
                <w:szCs w:val="18"/>
              </w:rPr>
              <w:t xml:space="preserve">x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or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 xml:space="preserve">results (where </w:t>
            </w:r>
            <w:proofErr w:type="gramStart"/>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and</w:t>
            </w:r>
            <w:proofErr w:type="gramEnd"/>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are different numbers).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b. Solve linear equations with rational number coefficients, including equations whose solutions require expanding expressions using the distributive property and collecting like terms.</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b/>
                <w:bCs/>
                <w:i/>
                <w:iCs/>
                <w:sz w:val="18"/>
                <w:szCs w:val="18"/>
              </w:rPr>
            </w:pPr>
            <w:r w:rsidRPr="00E31300">
              <w:rPr>
                <w:rFonts w:ascii="Times New Roman" w:eastAsia="Univers-Condensed" w:hAnsi="Times New Roman" w:cs="Times New Roman"/>
                <w:sz w:val="18"/>
                <w:szCs w:val="18"/>
              </w:rPr>
              <w:t xml:space="preserve">7. Solve real-world and mathematical problems by writing and solving equations of the form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p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proofErr w:type="spellStart"/>
            <w:r w:rsidRPr="00E31300">
              <w:rPr>
                <w:rFonts w:ascii="Times New Roman" w:eastAsia="Univers-Condensed" w:hAnsi="Times New Roman" w:cs="Times New Roman"/>
                <w:b/>
                <w:bCs/>
                <w:i/>
                <w:iCs/>
                <w:sz w:val="18"/>
                <w:szCs w:val="18"/>
              </w:rPr>
              <w:t>px</w:t>
            </w:r>
            <w:proofErr w:type="spellEnd"/>
            <w:r w:rsidRPr="00E31300">
              <w:rPr>
                <w:rFonts w:ascii="Times New Roman" w:eastAsia="Univers-Condensed"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for cases in which </w:t>
            </w:r>
            <w:r w:rsidRPr="00E31300">
              <w:rPr>
                <w:rFonts w:ascii="Times New Roman" w:eastAsia="Univers-Condensed"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are all nonnegative rational numbers.</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Use variables to represent quantities in a real-world and mathematical problem, and construct simple equations and inequalities to solve problems by reasoning about the quantities. </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a. </w:t>
            </w:r>
            <w:r w:rsidRPr="00E31300">
              <w:rPr>
                <w:rFonts w:ascii="Times New Roman" w:eastAsia="Univers-Condensed" w:hAnsi="Times New Roman" w:cs="Times New Roman"/>
                <w:sz w:val="18"/>
                <w:szCs w:val="18"/>
              </w:rPr>
              <w:t xml:space="preserve">Solve word problems leading to equations of the form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and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w:t>
            </w:r>
            <w:r w:rsidR="00BD4E9F" w:rsidRPr="00E31300">
              <w:rPr>
                <w:rFonts w:ascii="Times New Roman" w:eastAsia="Univers-Condensed" w:hAnsi="Times New Roman" w:cs="Times New Roman"/>
                <w:sz w:val="18"/>
                <w:szCs w:val="18"/>
              </w:rPr>
              <w:t xml:space="preserve">nal numbers. Solve equations like these </w:t>
            </w:r>
            <w:r w:rsidRPr="00E31300">
              <w:rPr>
                <w:rFonts w:ascii="Times New Roman" w:eastAsia="Univers-Condensed" w:hAnsi="Times New Roman" w:cs="Times New Roman"/>
                <w:sz w:val="18"/>
                <w:szCs w:val="18"/>
              </w:rPr>
              <w:t>fluently.</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bCs/>
                <w:sz w:val="18"/>
                <w:szCs w:val="18"/>
              </w:rPr>
            </w:pPr>
            <w:r w:rsidRPr="00E31300">
              <w:rPr>
                <w:rFonts w:ascii="Times New Roman" w:hAnsi="Times New Roman" w:cs="Times New Roman"/>
                <w:bCs/>
                <w:sz w:val="18"/>
                <w:szCs w:val="18"/>
              </w:rPr>
              <w:t xml:space="preserve">8. </w:t>
            </w:r>
            <w:r w:rsidRPr="00E31300">
              <w:rPr>
                <w:rFonts w:ascii="Times New Roman" w:eastAsia="Univers-Condensed" w:hAnsi="Times New Roman" w:cs="Times New Roman"/>
                <w:sz w:val="18"/>
                <w:szCs w:val="18"/>
              </w:rPr>
              <w:t xml:space="preserve">Write an inequality of the form </w:t>
            </w:r>
          </w:p>
          <w:p w:rsidR="003F2430" w:rsidRPr="00E31300" w:rsidRDefault="00B822D0" w:rsidP="00BD4E9F">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i/>
                <w:iCs/>
                <w:sz w:val="18"/>
                <w:szCs w:val="18"/>
              </w:rPr>
              <w:t xml:space="preserve"> 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to represent a constraint or condition in a real-world or mathematical problem. Recognize that inequalities of the form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have infinitely many solutio</w:t>
            </w:r>
            <w:r w:rsidR="00BD4E9F" w:rsidRPr="00E31300">
              <w:rPr>
                <w:rFonts w:ascii="Times New Roman" w:eastAsia="Univers-Condensed" w:hAnsi="Times New Roman" w:cs="Times New Roman"/>
                <w:sz w:val="18"/>
                <w:szCs w:val="18"/>
              </w:rPr>
              <w:t>ns; represent solutions of inequalities on number lines</w:t>
            </w:r>
            <w:r w:rsidRPr="00E31300">
              <w:rPr>
                <w:rFonts w:ascii="Times New Roman" w:eastAsia="Univers-Condensed" w:hAnsi="Times New Roman" w:cs="Times New Roman"/>
                <w:sz w:val="18"/>
                <w:szCs w:val="18"/>
              </w:rPr>
              <w:t>.</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b. </w:t>
            </w:r>
            <w:r w:rsidRPr="00E31300">
              <w:rPr>
                <w:rFonts w:ascii="Times New Roman" w:eastAsia="Univers-Condensed" w:hAnsi="Times New Roman" w:cs="Times New Roman"/>
                <w:sz w:val="18"/>
                <w:szCs w:val="18"/>
              </w:rPr>
              <w:t>Solve word problems leading</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proofErr w:type="gramStart"/>
            <w:r w:rsidRPr="00E31300">
              <w:rPr>
                <w:rFonts w:ascii="Times New Roman" w:eastAsia="Univers-Condensed" w:hAnsi="Times New Roman" w:cs="Times New Roman"/>
                <w:sz w:val="18"/>
                <w:szCs w:val="18"/>
              </w:rPr>
              <w:t>to</w:t>
            </w:r>
            <w:proofErr w:type="gramEnd"/>
            <w:r w:rsidRPr="00E31300">
              <w:rPr>
                <w:rFonts w:ascii="Times New Roman" w:eastAsia="Univers-Condensed" w:hAnsi="Times New Roman" w:cs="Times New Roman"/>
                <w:sz w:val="18"/>
                <w:szCs w:val="18"/>
              </w:rPr>
              <w:t xml:space="preserve"> inequalities of the form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or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and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rational numbers. Graph the solution set of the inequality and interpret it in the context of the problem.</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822D0" w:rsidRPr="003A3511">
              <w:rPr>
                <w:rFonts w:ascii="Times New Roman" w:hAnsi="Times New Roman" w:cs="Times New Roman"/>
                <w:b/>
              </w:rPr>
              <w:t>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A24E1B" w:rsidRDefault="00A24E1B" w:rsidP="00B822D0">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Bal</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0" w:hanging="180"/>
              <w:rPr>
                <w:rFonts w:ascii="Times New Roman" w:hAnsi="Times New Roman" w:cs="Times New Roman"/>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8. Analyze and solve pairs of linear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a. Understand that solutions to a system of two linear equations in two variables correspond to points of intersection of their graphs, because points of intersection satisfy both equations.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b. Solve systems of two linear equations in two variables algebraically, and estimate solutions by graphing the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c. Solve real-world and math problems leading to two linear equations in two variables.</w:t>
            </w:r>
            <w:r w:rsidRPr="00E31300">
              <w:rPr>
                <w:rFonts w:ascii="Times New Roman" w:hAnsi="Times New Roman" w:cs="Times New Roman"/>
                <w:sz w:val="18"/>
                <w:szCs w:val="18"/>
              </w:rPr>
              <w:t xml:space="preserve"> </w:t>
            </w:r>
            <w:r w:rsidRPr="00E31300">
              <w:rPr>
                <w:rFonts w:ascii="Times New Roman" w:hAnsi="Times New Roman" w:cs="Times New Roman"/>
                <w:i/>
                <w:sz w:val="18"/>
                <w:szCs w:val="18"/>
              </w:rPr>
              <w:t xml:space="preserve">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tcBorders>
          </w:tcPr>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7722" w:type="dxa"/>
            <w:gridSpan w:val="6"/>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What are the strengths and weaknesses of the materials you examined?</w:t>
            </w:r>
          </w:p>
          <w:p w:rsidR="00B822D0" w:rsidRPr="003A3511" w:rsidRDefault="00B822D0" w:rsidP="00B822D0">
            <w:pPr>
              <w:spacing w:after="0" w:line="240" w:lineRule="auto"/>
              <w:rPr>
                <w:rFonts w:ascii="Times New Roman" w:hAnsi="Times New Roman" w:cs="Times New Roman"/>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tc>
        <w:tc>
          <w:tcPr>
            <w:tcW w:w="7380" w:type="dxa"/>
            <w:gridSpan w:val="7"/>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C31A97" w:rsidRPr="003A3511" w:rsidRDefault="00C31A97" w:rsidP="00B822D0">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tbl>
      <w:tblPr>
        <w:tblpPr w:leftFromText="180" w:rightFromText="180" w:vertAnchor="text" w:horzAnchor="margin" w:tblpX="18" w:tblpY="-375"/>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720"/>
        <w:gridCol w:w="90"/>
        <w:gridCol w:w="720"/>
        <w:gridCol w:w="90"/>
        <w:gridCol w:w="720"/>
        <w:gridCol w:w="110"/>
        <w:gridCol w:w="2206"/>
        <w:gridCol w:w="106"/>
        <w:gridCol w:w="188"/>
        <w:gridCol w:w="180"/>
        <w:gridCol w:w="540"/>
        <w:gridCol w:w="180"/>
        <w:gridCol w:w="630"/>
        <w:gridCol w:w="180"/>
        <w:gridCol w:w="630"/>
        <w:gridCol w:w="180"/>
        <w:gridCol w:w="2430"/>
        <w:gridCol w:w="630"/>
        <w:gridCol w:w="17"/>
        <w:gridCol w:w="793"/>
        <w:gridCol w:w="762"/>
      </w:tblGrid>
      <w:tr w:rsidR="00BD4E9F" w:rsidRPr="003A3511" w:rsidTr="00C31A97">
        <w:trPr>
          <w:trHeight w:val="347"/>
        </w:trPr>
        <w:tc>
          <w:tcPr>
            <w:tcW w:w="14892" w:type="dxa"/>
            <w:gridSpan w:val="22"/>
          </w:tcPr>
          <w:p w:rsidR="00BD4E9F" w:rsidRPr="003A3511" w:rsidRDefault="00C31A97" w:rsidP="00C74301">
            <w:pPr>
              <w:spacing w:after="0" w:line="240" w:lineRule="auto"/>
              <w:jc w:val="center"/>
              <w:rPr>
                <w:rFonts w:ascii="Times New Roman" w:hAnsi="Times New Roman" w:cs="Times New Roman"/>
                <w:b/>
              </w:rPr>
            </w:pPr>
            <w:r>
              <w:rPr>
                <w:rFonts w:ascii="Times New Roman" w:hAnsi="Times New Roman" w:cs="Times New Roman"/>
                <w:b/>
              </w:rPr>
              <w:lastRenderedPageBreak/>
              <w:t>C</w:t>
            </w:r>
            <w:r w:rsidR="00BD4E9F" w:rsidRPr="003A3511">
              <w:rPr>
                <w:rFonts w:ascii="Times New Roman" w:hAnsi="Times New Roman" w:cs="Times New Roman"/>
                <w:b/>
              </w:rPr>
              <w:t>CSS</w:t>
            </w:r>
            <w:r>
              <w:rPr>
                <w:rFonts w:ascii="Times New Roman" w:hAnsi="Times New Roman" w:cs="Times New Roman"/>
                <w:b/>
              </w:rPr>
              <w:t>O</w:t>
            </w:r>
            <w:r w:rsidR="00BD4E9F" w:rsidRPr="003A3511">
              <w:rPr>
                <w:rFonts w:ascii="Times New Roman" w:hAnsi="Times New Roman" w:cs="Times New Roman"/>
                <w:b/>
              </w:rPr>
              <w:t xml:space="preserve"> Curriculum Analysis Tool 1—Statistics and Probability for Grades 6-8</w:t>
            </w:r>
          </w:p>
        </w:tc>
      </w:tr>
      <w:tr w:rsidR="00BD4E9F" w:rsidRPr="003A3511" w:rsidTr="00C31A97">
        <w:trPr>
          <w:trHeight w:val="347"/>
        </w:trPr>
        <w:tc>
          <w:tcPr>
            <w:tcW w:w="14892" w:type="dxa"/>
            <w:gridSpan w:val="22"/>
          </w:tcPr>
          <w:p w:rsidR="00BD4E9F" w:rsidRPr="003A3511" w:rsidRDefault="00BD4E9F" w:rsidP="00C31A97">
            <w:pPr>
              <w:spacing w:after="0" w:line="240" w:lineRule="auto"/>
              <w:rPr>
                <w:rFonts w:ascii="Times New Roman" w:hAnsi="Times New Roman" w:cs="Times New Roman"/>
                <w:b/>
              </w:rPr>
            </w:pPr>
          </w:p>
          <w:p w:rsidR="00BD4E9F" w:rsidRPr="003A3511" w:rsidRDefault="00BD4E9F" w:rsidP="00C31A97">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 School/District ____________________</w:t>
            </w:r>
            <w:r>
              <w:rPr>
                <w:rFonts w:ascii="Times New Roman" w:hAnsi="Times New Roman" w:cs="Times New Roman"/>
              </w:rPr>
              <w:t>_______</w:t>
            </w:r>
            <w:r w:rsidRPr="003A3511">
              <w:rPr>
                <w:rFonts w:ascii="Times New Roman" w:hAnsi="Times New Roman" w:cs="Times New Roman"/>
              </w:rPr>
              <w:t>_______________________Date ___</w:t>
            </w:r>
            <w:r>
              <w:rPr>
                <w:rFonts w:ascii="Times New Roman" w:hAnsi="Times New Roman" w:cs="Times New Roman"/>
              </w:rPr>
              <w:t>______</w:t>
            </w:r>
            <w:r w:rsidRPr="003A3511">
              <w:rPr>
                <w:rFonts w:ascii="Times New Roman" w:hAnsi="Times New Roman" w:cs="Times New Roman"/>
              </w:rPr>
              <w:t>_____</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___________________________________</w:t>
            </w:r>
            <w:r>
              <w:rPr>
                <w:rFonts w:ascii="Times New Roman" w:hAnsi="Times New Roman" w:cs="Times New Roman"/>
              </w:rPr>
              <w:t>_____________</w:t>
            </w:r>
            <w:r w:rsidRPr="003A3511">
              <w:rPr>
                <w:rFonts w:ascii="Times New Roman" w:hAnsi="Times New Roman" w:cs="Times New Roman"/>
              </w:rPr>
              <w:t>_______  Publication Date __________________Grade Level(s)</w:t>
            </w:r>
            <w:r w:rsidRPr="003A3511">
              <w:rPr>
                <w:rFonts w:ascii="Times New Roman" w:hAnsi="Times New Roman" w:cs="Times New Roman"/>
                <w:b/>
              </w:rPr>
              <w:t xml:space="preserve"> _______</w:t>
            </w:r>
          </w:p>
          <w:p w:rsidR="00BD4E9F" w:rsidRPr="003A3511" w:rsidRDefault="00BD4E9F" w:rsidP="00C31A97">
            <w:pPr>
              <w:spacing w:after="0" w:line="240" w:lineRule="auto"/>
              <w:rPr>
                <w:rFonts w:ascii="Times New Roman" w:hAnsi="Times New Roman" w:cs="Times New Roman"/>
                <w:b/>
              </w:rPr>
            </w:pPr>
          </w:p>
        </w:tc>
      </w:tr>
      <w:tr w:rsidR="00BD4E9F" w:rsidRPr="003A3511" w:rsidTr="00C31A97">
        <w:trPr>
          <w:trHeight w:val="347"/>
        </w:trPr>
        <w:tc>
          <w:tcPr>
            <w:tcW w:w="7552" w:type="dxa"/>
            <w:gridSpan w:val="9"/>
          </w:tcPr>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340" w:type="dxa"/>
            <w:gridSpan w:val="13"/>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(Bal)</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(L</w:t>
            </w:r>
            <w:proofErr w:type="gramStart"/>
            <w:r w:rsidRPr="003A3511">
              <w:rPr>
                <w:rFonts w:ascii="Times New Roman" w:hAnsi="Times New Roman" w:cs="Times New Roman"/>
                <w:sz w:val="18"/>
                <w:szCs w:val="18"/>
              </w:rPr>
              <w:t>)-</w:t>
            </w:r>
            <w:proofErr w:type="gramEnd"/>
            <w:r w:rsidRPr="003A3511">
              <w:rPr>
                <w:rFonts w:ascii="Times New Roman" w:hAnsi="Times New Roman" w:cs="Times New Roman"/>
                <w:sz w:val="18"/>
                <w:szCs w:val="18"/>
              </w:rPr>
              <w:t xml:space="preserve"> The content was not developed or developed superficially.</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High (H)-The content was developed with a balance of mathematical understanding and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developed</w:t>
            </w:r>
            <w:proofErr w:type="gramEnd"/>
            <w:r w:rsidRPr="003A3511">
              <w:rPr>
                <w:rFonts w:ascii="Times New Roman" w:hAnsi="Times New Roman" w:cs="Times New Roman"/>
                <w:sz w:val="18"/>
                <w:szCs w:val="18"/>
              </w:rPr>
              <w:t>.</w:t>
            </w:r>
          </w:p>
        </w:tc>
      </w:tr>
      <w:tr w:rsidR="00BD4E9F" w:rsidRPr="003A3511" w:rsidTr="00C31A97">
        <w:trPr>
          <w:trHeight w:val="347"/>
        </w:trPr>
        <w:tc>
          <w:tcPr>
            <w:tcW w:w="5240" w:type="dxa"/>
            <w:gridSpan w:val="7"/>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5020" w:type="dxa"/>
            <w:gridSpan w:val="10"/>
          </w:tcPr>
          <w:p w:rsidR="00BD4E9F" w:rsidRPr="003A3511" w:rsidRDefault="00432C25"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D4E9F" w:rsidRPr="003A3511">
              <w:rPr>
                <w:rFonts w:ascii="Times New Roman" w:hAnsi="Times New Roman" w:cs="Times New Roman"/>
                <w:b/>
              </w:rPr>
              <w:t xml:space="preserve">Grade 7   </w:t>
            </w:r>
          </w:p>
        </w:tc>
        <w:tc>
          <w:tcPr>
            <w:tcW w:w="4632" w:type="dxa"/>
            <w:gridSpan w:val="5"/>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73"/>
        </w:trPr>
        <w:tc>
          <w:tcPr>
            <w:tcW w:w="2790" w:type="dxa"/>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3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80" w:type="dxa"/>
            <w:gridSpan w:val="4"/>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7.SP Statistics and Probability</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430" w:type="dxa"/>
          </w:tcPr>
          <w:p w:rsidR="00BD4E9F" w:rsidRPr="003A3511" w:rsidRDefault="00BD4E9F" w:rsidP="00C31A97">
            <w:pPr>
              <w:widowControl w:val="0"/>
              <w:autoSpaceDE w:val="0"/>
              <w:autoSpaceDN w:val="0"/>
              <w:adjustRightInd w:val="0"/>
              <w:spacing w:after="0" w:line="240" w:lineRule="auto"/>
              <w:jc w:val="center"/>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8.SP Statistics and Probability</w:t>
            </w:r>
          </w:p>
        </w:tc>
        <w:tc>
          <w:tcPr>
            <w:tcW w:w="647"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Develop understanding of statistical variability.</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random sampling to draw inferences about a population.</w:t>
            </w:r>
            <w:r w:rsidRPr="003A3511">
              <w:rPr>
                <w:rFonts w:ascii="Times New Roman" w:hAnsi="Times New Roman" w:cs="Times New Roman"/>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tcPr>
          <w:p w:rsidR="00BD4E9F" w:rsidRPr="00D15BA5" w:rsidRDefault="00D15BA5" w:rsidP="00C31A97">
            <w:pPr>
              <w:autoSpaceDE w:val="0"/>
              <w:autoSpaceDN w:val="0"/>
              <w:adjustRightInd w:val="0"/>
              <w:spacing w:after="0" w:line="240" w:lineRule="auto"/>
              <w:rPr>
                <w:rFonts w:ascii="Times New Roman" w:hAnsi="Times New Roman" w:cs="Times New Roman"/>
                <w:b/>
                <w:bCs/>
                <w:sz w:val="18"/>
                <w:szCs w:val="18"/>
                <w:lang w:bidi="en-US"/>
              </w:rPr>
            </w:pPr>
            <w:r w:rsidRPr="00D15BA5">
              <w:rPr>
                <w:rFonts w:ascii="Times New Roman" w:hAnsi="Times New Roman" w:cs="Times New Roman"/>
                <w:b/>
                <w:bCs/>
                <w:sz w:val="18"/>
                <w:szCs w:val="18"/>
              </w:rPr>
              <w:t>Investigate patterns of association in bivariate data.</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 xml:space="preserve">1. Recognize a statistical question as one that anticipates variability in the data related to the question and accounts for it in the answers. </w:t>
            </w:r>
            <w:r w:rsidRPr="003A3511">
              <w:rPr>
                <w:rFonts w:ascii="Times New Roman" w:hAnsi="Times New Roman" w:cs="Times New Roman"/>
                <w:i/>
                <w:iCs/>
                <w:sz w:val="18"/>
                <w:szCs w:val="18"/>
              </w:rPr>
              <w:t>For example, “How old am I?” is not a statistical question, but “How old are the students in my school?” is a statistical question because one anticipates variability in students’ ages.</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1. Understand that statistics can be used to gain information about a population by examining a sample of the population; generalizations about a population from a sample are valid only if the sample is representative of that population. Know that random sampling produces samples and supports valid inferences.</w:t>
            </w:r>
            <w:r w:rsidRPr="003A3511">
              <w:rPr>
                <w:rFonts w:ascii="Times New Roman" w:hAnsi="Times New Roman" w:cs="Times New Roman"/>
                <w:i/>
                <w:iCs/>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shd w:val="clear" w:color="auto" w:fill="D9D9D9" w:themeFill="background1" w:themeFillShade="D9"/>
          </w:tcPr>
          <w:p w:rsidR="00BD4E9F" w:rsidRPr="00D15BA5" w:rsidRDefault="00A30531" w:rsidP="00C31A97">
            <w:pPr>
              <w:pStyle w:val="ListParagraph"/>
              <w:autoSpaceDE w:val="0"/>
              <w:autoSpaceDN w:val="0"/>
              <w:adjustRightInd w:val="0"/>
              <w:spacing w:after="0" w:line="240" w:lineRule="auto"/>
              <w:ind w:left="0"/>
              <w:rPr>
                <w:rFonts w:ascii="Times New Roman" w:hAnsi="Times New Roman" w:cs="Times New Roman"/>
                <w:sz w:val="18"/>
                <w:szCs w:val="18"/>
                <w:lang w:bidi="en-US"/>
              </w:rPr>
            </w:pPr>
            <w:r w:rsidRPr="00973A29">
              <w:rPr>
                <w:rFonts w:ascii="Times New Roman" w:hAnsi="Times New Roman" w:cs="Times New Roman"/>
                <w:sz w:val="18"/>
                <w:szCs w:val="18"/>
                <w:shd w:val="clear" w:color="auto" w:fill="D9D9D9" w:themeFill="background1" w:themeFillShade="D9"/>
                <w:lang w:bidi="en-US"/>
              </w:rPr>
              <w:t xml:space="preserve">1. </w:t>
            </w:r>
            <w:r w:rsidR="00D15BA5" w:rsidRPr="00973A29">
              <w:rPr>
                <w:rFonts w:ascii="Times New Roman" w:hAnsi="Times New Roman" w:cs="Times New Roman"/>
                <w:sz w:val="18"/>
                <w:szCs w:val="18"/>
                <w:shd w:val="clear" w:color="auto" w:fill="D9D9D9" w:themeFill="background1" w:themeFillShade="D9"/>
                <w:lang w:bidi="en-US"/>
              </w:rPr>
              <w:t xml:space="preserve">Construct and interpret scatterplots for bivariate measurement data to investigate patterns of </w:t>
            </w:r>
            <w:r w:rsidRPr="00973A29">
              <w:rPr>
                <w:rFonts w:ascii="Times New Roman" w:hAnsi="Times New Roman" w:cs="Times New Roman"/>
                <w:sz w:val="18"/>
                <w:szCs w:val="18"/>
                <w:shd w:val="clear" w:color="auto" w:fill="D9D9D9" w:themeFill="background1" w:themeFillShade="D9"/>
                <w:lang w:bidi="en-US"/>
              </w:rPr>
              <w:t>association between two quanti</w:t>
            </w:r>
            <w:r w:rsidR="00D15BA5" w:rsidRPr="00973A29">
              <w:rPr>
                <w:rFonts w:ascii="Times New Roman" w:hAnsi="Times New Roman" w:cs="Times New Roman"/>
                <w:sz w:val="18"/>
                <w:szCs w:val="18"/>
                <w:shd w:val="clear" w:color="auto" w:fill="D9D9D9" w:themeFill="background1" w:themeFillShade="D9"/>
                <w:lang w:bidi="en-US"/>
              </w:rPr>
              <w:t>ties. Describe patterns such as clustering, outliers, positive or negative association, linear association, and nonlinear association</w:t>
            </w:r>
            <w:r w:rsidR="00D15BA5">
              <w:rPr>
                <w:rFonts w:ascii="Times New Roman" w:hAnsi="Times New Roman" w:cs="Times New Roman"/>
                <w:sz w:val="18"/>
                <w:szCs w:val="18"/>
                <w:lang w:bidi="en-US"/>
              </w:rPr>
              <w:t>.</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179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Use data from a random sample to draw inferences about a population with an unknown characteristic of interest. Generate multiple samples (or simulated samples) of the same size to gauge the variation in estimates or predictions.</w:t>
            </w:r>
            <w:r w:rsidRPr="003A3511">
              <w:rPr>
                <w:rFonts w:ascii="Times New Roman" w:hAnsi="Times New Roman" w:cs="Times New Roman"/>
                <w:sz w:val="18"/>
                <w:szCs w:val="18"/>
              </w:rPr>
              <w:t xml:space="preserve"> </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top w:val="single" w:sz="4" w:space="0" w:color="auto"/>
              <w:bottom w:val="single" w:sz="4" w:space="0" w:color="auto"/>
            </w:tcBorders>
          </w:tcPr>
          <w:p w:rsidR="00BD4E9F" w:rsidRPr="00A30531" w:rsidRDefault="00A30531" w:rsidP="00C31A97">
            <w:pPr>
              <w:autoSpaceDE w:val="0"/>
              <w:autoSpaceDN w:val="0"/>
              <w:adjustRightInd w:val="0"/>
              <w:spacing w:after="0" w:line="240" w:lineRule="auto"/>
              <w:rPr>
                <w:rFonts w:ascii="Times New Roman" w:hAnsi="Times New Roman" w:cs="Times New Roman"/>
                <w:sz w:val="18"/>
                <w:szCs w:val="18"/>
                <w:lang w:bidi="en-US"/>
              </w:rPr>
            </w:pPr>
            <w:r w:rsidRPr="00A30531">
              <w:rPr>
                <w:rFonts w:ascii="Times New Roman" w:eastAsia="Calibri" w:hAnsi="Times New Roman" w:cs="Times New Roman"/>
                <w:sz w:val="18"/>
                <w:szCs w:val="18"/>
              </w:rPr>
              <w:t>2. 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440"/>
        </w:trPr>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440"/>
        </w:trPr>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40"/>
        </w:trPr>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rPr>
          <w:trHeight w:val="44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Develop understanding of statistical variability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Draw informal comparative inferences about two populations</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2555"/>
        </w:trPr>
        <w:tc>
          <w:tcPr>
            <w:tcW w:w="2790" w:type="dxa"/>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Understand that a set of data collected to answer a statistical question has a distribution which can be described by its center, spread, and overall shape.</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sz w:val="18"/>
                <w:szCs w:val="18"/>
              </w:rPr>
              <w:t xml:space="preserve">3. Informally assess the degree of visual overlap of two numerical data distributions with similar </w:t>
            </w:r>
            <w:proofErr w:type="spellStart"/>
            <w:r w:rsidRPr="003A3511">
              <w:rPr>
                <w:rFonts w:ascii="Times New Roman" w:hAnsi="Times New Roman" w:cs="Times New Roman"/>
                <w:sz w:val="18"/>
                <w:szCs w:val="18"/>
              </w:rPr>
              <w:t>variabilities</w:t>
            </w:r>
            <w:proofErr w:type="spellEnd"/>
            <w:r w:rsidRPr="003A3511">
              <w:rPr>
                <w:rFonts w:ascii="Times New Roman" w:hAnsi="Times New Roman" w:cs="Times New Roman"/>
                <w:sz w:val="18"/>
                <w:szCs w:val="18"/>
              </w:rPr>
              <w:t xml:space="preserve">, measuring the difference between the centers by expressing it as a multiple of a measure of variability. </w:t>
            </w:r>
            <w:r w:rsidRPr="003A3511">
              <w:rPr>
                <w:rFonts w:ascii="Times New Roman" w:hAnsi="Times New Roman" w:cs="Times New Roman"/>
                <w:i/>
                <w:iCs/>
                <w:sz w:val="18"/>
                <w:szCs w:val="18"/>
              </w:rPr>
              <w:t>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Recognize that a measure of center for a numerical data set summarizes all of its values with a single number, while a measure of variation describes how its values vary with a single number.</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E31300">
              <w:rPr>
                <w:rFonts w:ascii="Times New Roman" w:hAnsi="Times New Roman" w:cs="Times New Roman"/>
                <w:sz w:val="18"/>
                <w:szCs w:val="18"/>
              </w:rPr>
              <w:t>4. Use measures of center and measures of variability for numerical data from random samples to draw informal comparative inferences about two populations.</w:t>
            </w:r>
            <w:r w:rsidRPr="003A3511">
              <w:rPr>
                <w:rFonts w:ascii="Times New Roman" w:hAnsi="Times New Roman" w:cs="Times New Roman"/>
                <w:sz w:val="18"/>
                <w:szCs w:val="18"/>
              </w:rPr>
              <w:t xml:space="preserve"> </w:t>
            </w:r>
            <w:r w:rsidRPr="003A3511">
              <w:rPr>
                <w:rFonts w:ascii="Times New Roman" w:hAnsi="Times New Roman" w:cs="Times New Roman"/>
                <w:i/>
                <w:iCs/>
                <w:sz w:val="18"/>
                <w:szCs w:val="18"/>
              </w:rPr>
              <w:t>For example, decide whether the words in a chapter of a seventh-grade science book are generally longer than the words in a chapter of a fourth-grade science book.</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shd w:val="clear" w:color="auto" w:fill="D9D9D9" w:themeFill="background1" w:themeFillShade="D9"/>
          </w:tcPr>
          <w:p w:rsidR="00BD4E9F" w:rsidRPr="003A3511" w:rsidRDefault="00A30531"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w:t>
            </w:r>
            <w:r w:rsidRPr="00E31300">
              <w:rPr>
                <w:rFonts w:ascii="Times New Roman" w:eastAsia="Calibri" w:hAnsi="Times New Roman" w:cs="Times New Roman"/>
                <w:sz w:val="18"/>
                <w:szCs w:val="18"/>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Notes/Examples</w:t>
            </w:r>
          </w:p>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p w:rsidR="00BD4E9F" w:rsidRDefault="00BD4E9F" w:rsidP="00C31A97">
            <w:pPr>
              <w:autoSpaceDE w:val="0"/>
              <w:autoSpaceDN w:val="0"/>
              <w:adjustRightInd w:val="0"/>
              <w:spacing w:after="0" w:line="240" w:lineRule="auto"/>
              <w:rPr>
                <w:rFonts w:ascii="Times New Roman" w:hAnsi="Times New Roman" w:cs="Times New Roman"/>
                <w:b/>
                <w:bCs/>
                <w:sz w:val="18"/>
                <w:szCs w:val="18"/>
              </w:rPr>
            </w:pPr>
          </w:p>
          <w:p w:rsidR="00CC3A34" w:rsidRPr="003A3511" w:rsidRDefault="00CC3A34" w:rsidP="00C31A97">
            <w:pPr>
              <w:autoSpaceDE w:val="0"/>
              <w:autoSpaceDN w:val="0"/>
              <w:adjustRightInd w:val="0"/>
              <w:spacing w:after="0" w:line="240" w:lineRule="auto"/>
              <w:rPr>
                <w:rFonts w:ascii="Times New Roman" w:hAnsi="Times New Roman" w:cs="Times New Roman"/>
                <w:b/>
                <w:bCs/>
                <w:sz w:val="18"/>
                <w:szCs w:val="18"/>
              </w:rPr>
            </w:pPr>
          </w:p>
          <w:p w:rsidR="003F2430" w:rsidRPr="003A3511" w:rsidRDefault="003F2430"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Summarize and describe distributions.</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Display numerical data in plots on a number line, including dot plots, histograms, and box plots.</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Summarize numerical data sets in relation to their context, such as by: a. Reporting the number of observations; b. Describing the nature of the attribute under investigation, including how it was measured and its units of measurement</w:t>
            </w:r>
            <w:r w:rsidRPr="00E31300">
              <w:rPr>
                <w:rFonts w:ascii="Times New Roman" w:hAnsi="Times New Roman" w:cs="Times New Roman"/>
                <w:sz w:val="18"/>
                <w:szCs w:val="18"/>
              </w:rPr>
              <w:t xml:space="preserve">; </w:t>
            </w:r>
            <w:r w:rsidRPr="00E31300">
              <w:rPr>
                <w:rFonts w:ascii="Times New Roman" w:hAnsi="Times New Roman" w:cs="Times New Roman"/>
                <w:sz w:val="18"/>
                <w:szCs w:val="18"/>
                <w:shd w:val="clear" w:color="auto" w:fill="D9D9D9" w:themeFill="background1" w:themeFillShade="D9"/>
              </w:rPr>
              <w:t>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rsidRPr="003A3511">
              <w:rPr>
                <w:rFonts w:ascii="Times New Roman" w:hAnsi="Times New Roman" w:cs="Times New Roman"/>
                <w:sz w:val="18"/>
                <w:szCs w:val="18"/>
              </w:rPr>
              <w:t xml:space="preserve"> and  d. relating the choice of measures of center and variability to the shape of the data distribution and the context in which the data were gathered.</w:t>
            </w: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b/>
                <w:bCs/>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color w:val="3B3B3A"/>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3F2430"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that the probabili</w:t>
            </w:r>
            <w:r>
              <w:rPr>
                <w:rFonts w:ascii="Times New Roman" w:hAnsi="Times New Roman" w:cs="Times New Roman"/>
                <w:sz w:val="18"/>
                <w:szCs w:val="18"/>
              </w:rPr>
              <w:t>ty of a chance event is a between 0 and 1 and</w:t>
            </w:r>
            <w:r w:rsidRPr="003A3511">
              <w:rPr>
                <w:rFonts w:ascii="Times New Roman" w:hAnsi="Times New Roman" w:cs="Times New Roman"/>
                <w:sz w:val="18"/>
                <w:szCs w:val="18"/>
              </w:rPr>
              <w:t xml:space="preserve"> expresses the l</w:t>
            </w:r>
            <w:r>
              <w:rPr>
                <w:rFonts w:ascii="Times New Roman" w:hAnsi="Times New Roman" w:cs="Times New Roman"/>
                <w:sz w:val="18"/>
                <w:szCs w:val="18"/>
              </w:rPr>
              <w:t>ikelihood of the event</w:t>
            </w:r>
            <w:r w:rsidRPr="003A3511">
              <w:rPr>
                <w:rFonts w:ascii="Times New Roman" w:hAnsi="Times New Roman" w:cs="Times New Roman"/>
                <w:sz w:val="18"/>
                <w:szCs w:val="18"/>
              </w:rPr>
              <w:t xml:space="preserve">. Larger numbers indicate greater likelihood. A probability near 0 indicates an unlikely event, a probability around 1/2 indicates an event </w:t>
            </w:r>
            <w:r>
              <w:rPr>
                <w:rFonts w:ascii="Times New Roman" w:hAnsi="Times New Roman" w:cs="Times New Roman"/>
                <w:sz w:val="18"/>
                <w:szCs w:val="18"/>
              </w:rPr>
              <w:t>that is not</w:t>
            </w:r>
            <w:r w:rsidRPr="003A3511">
              <w:rPr>
                <w:rFonts w:ascii="Times New Roman" w:hAnsi="Times New Roman" w:cs="Times New Roman"/>
                <w:sz w:val="18"/>
                <w:szCs w:val="18"/>
              </w:rPr>
              <w:t xml:space="preserve"> unlikely or likely, and a probability near 1 indicates a likely event.</w:t>
            </w:r>
            <w:r w:rsidRPr="003A3511">
              <w:rPr>
                <w:rFonts w:ascii="Times New Roman" w:hAnsi="Times New Roman" w:cs="Times New Roman"/>
                <w:sz w:val="18"/>
                <w:szCs w:val="18"/>
                <w:highlight w:val="yellow"/>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6. Approximate the probability of a chance event by collecting data on the chance process that produces it and observing its long-run relative frequency, and predict the approximate relative frequency given the probability.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 Develop a probability model and use it to find probabilities of events. Compare probabilities from a model to observed frequencies; if the agreement is not good, explain possible sources of the discrepancy.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7</w:t>
            </w:r>
            <w:r>
              <w:rPr>
                <w:rFonts w:ascii="Times New Roman" w:hAnsi="Times New Roman" w:cs="Times New Roman"/>
                <w:sz w:val="18"/>
                <w:szCs w:val="18"/>
              </w:rPr>
              <w:t>a. Develop a</w:t>
            </w:r>
            <w:r w:rsidRPr="003A3511">
              <w:rPr>
                <w:rFonts w:ascii="Times New Roman" w:hAnsi="Times New Roman" w:cs="Times New Roman"/>
                <w:sz w:val="18"/>
                <w:szCs w:val="18"/>
              </w:rPr>
              <w:t xml:space="preserve"> probability model by assigning equal probability to all outcomes</w:t>
            </w:r>
            <w:r w:rsidR="009F022C">
              <w:rPr>
                <w:rFonts w:ascii="Times New Roman" w:hAnsi="Times New Roman" w:cs="Times New Roman"/>
                <w:sz w:val="18"/>
                <w:szCs w:val="18"/>
              </w:rPr>
              <w:t>, and use the model to find</w:t>
            </w:r>
            <w:r w:rsidRPr="003A3511">
              <w:rPr>
                <w:rFonts w:ascii="Times New Roman" w:hAnsi="Times New Roman" w:cs="Times New Roman"/>
                <w:sz w:val="18"/>
                <w:szCs w:val="18"/>
              </w:rPr>
              <w:t xml:space="preserve"> probabilities of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7b. Develop a probability model by observing frequencies in data generated from a chance process (which may not be uniform) by observing frequencies in data generated from a chance process.</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7c. Design and use a stimulation to generate frequencies for compound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 Find probabilities of compound events </w:t>
            </w:r>
            <w:r w:rsidR="009F022C">
              <w:rPr>
                <w:rFonts w:ascii="Times New Roman" w:hAnsi="Times New Roman" w:cs="Times New Roman"/>
                <w:sz w:val="18"/>
                <w:szCs w:val="18"/>
              </w:rPr>
              <w:t xml:space="preserve">using </w:t>
            </w:r>
            <w:r w:rsidRPr="003A3511">
              <w:rPr>
                <w:rFonts w:ascii="Times New Roman" w:hAnsi="Times New Roman" w:cs="Times New Roman"/>
                <w:sz w:val="18"/>
                <w:szCs w:val="18"/>
              </w:rPr>
              <w:t>lists, tables, tree diagrams, and simulation.</w:t>
            </w:r>
            <w:r w:rsidR="009F022C">
              <w:rPr>
                <w:rFonts w:ascii="Times New Roman" w:hAnsi="Times New Roman" w:cs="Times New Roman"/>
                <w:sz w:val="18"/>
                <w:szCs w:val="18"/>
              </w:rPr>
              <w:t xml:space="preserve"> </w:t>
            </w:r>
            <w:r w:rsidRPr="003A3511">
              <w:rPr>
                <w:rFonts w:ascii="Times New Roman" w:hAnsi="Times New Roman" w:cs="Times New Roman"/>
                <w:sz w:val="18"/>
                <w:szCs w:val="18"/>
              </w:rPr>
              <w:t>a. Understand t</w:t>
            </w:r>
            <w:r w:rsidR="009F022C">
              <w:rPr>
                <w:rFonts w:ascii="Times New Roman" w:hAnsi="Times New Roman" w:cs="Times New Roman"/>
                <w:sz w:val="18"/>
                <w:szCs w:val="18"/>
              </w:rPr>
              <w:t>hat</w:t>
            </w:r>
            <w:r w:rsidRPr="003A3511">
              <w:rPr>
                <w:rFonts w:ascii="Times New Roman" w:hAnsi="Times New Roman" w:cs="Times New Roman"/>
                <w:sz w:val="18"/>
                <w:szCs w:val="18"/>
              </w:rPr>
              <w:t xml:space="preserve"> the probability of a compound event is the fraction of outcomes in the sample space for which the compound event occurs.</w:t>
            </w:r>
          </w:p>
          <w:p w:rsidR="003F2430" w:rsidRPr="00C7430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8c. Design and use a simulation to generate frequencies for compound events.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521"/>
        </w:trPr>
        <w:tc>
          <w:tcPr>
            <w:tcW w:w="14892" w:type="dxa"/>
            <w:gridSpan w:val="22"/>
          </w:tcPr>
          <w:p w:rsidR="00BD4E9F" w:rsidRPr="003A3511" w:rsidRDefault="00BD4E9F" w:rsidP="00C31A97">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7446" w:type="dxa"/>
            <w:gridSpan w:val="8"/>
            <w:tcBorders>
              <w:bottom w:val="single" w:sz="4" w:space="0" w:color="auto"/>
            </w:tcBorders>
          </w:tcPr>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What are the strengths and weaknesses of the materials you examined?</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p w:rsidR="00BD4E9F" w:rsidRPr="003A3511" w:rsidRDefault="00BD4E9F" w:rsidP="00C31A97">
            <w:pPr>
              <w:pStyle w:val="ListParagraph"/>
              <w:spacing w:after="0" w:line="240" w:lineRule="auto"/>
              <w:ind w:left="450"/>
              <w:rPr>
                <w:rFonts w:ascii="Times New Roman" w:hAnsi="Times New Roman" w:cs="Times New Roman"/>
              </w:rPr>
            </w:pPr>
          </w:p>
        </w:tc>
        <w:tc>
          <w:tcPr>
            <w:tcW w:w="7446" w:type="dxa"/>
            <w:gridSpan w:val="14"/>
            <w:tcBorders>
              <w:bottom w:val="single" w:sz="4" w:space="0" w:color="auto"/>
            </w:tcBorders>
          </w:tcPr>
          <w:p w:rsidR="00BD4E9F" w:rsidRPr="009F022C" w:rsidRDefault="00BD4E9F" w:rsidP="00C31A97">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p w:rsidR="003A3511" w:rsidRPr="003A3511" w:rsidRDefault="003A3511" w:rsidP="003A3511">
      <w:pPr>
        <w:spacing w:after="0" w:line="240" w:lineRule="auto"/>
        <w:rPr>
          <w:rFonts w:ascii="Times New Roman" w:hAnsi="Times New Roman" w:cs="Times New Roman"/>
        </w:rPr>
      </w:pPr>
    </w:p>
    <w:p w:rsidR="009F022C" w:rsidRDefault="009F022C" w:rsidP="00C74301">
      <w:pPr>
        <w:rPr>
          <w:rFonts w:ascii="Times New Roman" w:hAnsi="Times New Roman" w:cs="Times New Roman"/>
          <w:sz w:val="28"/>
          <w:szCs w:val="28"/>
        </w:rPr>
        <w:sectPr w:rsidR="009F022C" w:rsidSect="00955127">
          <w:headerReference w:type="default" r:id="rId19"/>
          <w:pgSz w:w="15840" w:h="12240" w:orient="landscape" w:code="5"/>
          <w:pgMar w:top="720" w:right="720" w:bottom="720" w:left="720" w:header="720" w:footer="720" w:gutter="0"/>
          <w:paperSrc w:first="4" w:other="4"/>
          <w:cols w:space="720"/>
          <w:docGrid w:linePitch="326"/>
        </w:sectPr>
      </w:pPr>
    </w:p>
    <w:p w:rsidR="00CA4F38" w:rsidRDefault="00CA4F38"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Grades 9-12</w:t>
      </w: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sectPr w:rsidR="009F022C" w:rsidSect="009F022C">
          <w:pgSz w:w="12240" w:h="15840" w:code="5"/>
          <w:pgMar w:top="720" w:right="720" w:bottom="720" w:left="720" w:header="720" w:footer="720" w:gutter="0"/>
          <w:cols w:space="720"/>
          <w:docGrid w:linePitch="326"/>
        </w:sectPr>
      </w:pPr>
    </w:p>
    <w:tbl>
      <w:tblPr>
        <w:tblStyle w:val="TableGrid"/>
        <w:tblpPr w:leftFromText="180" w:rightFromText="180" w:vertAnchor="page" w:horzAnchor="margin" w:tblpY="765"/>
        <w:tblW w:w="4996" w:type="pct"/>
        <w:tblLook w:val="04A0" w:firstRow="1" w:lastRow="0" w:firstColumn="1" w:lastColumn="0" w:noHBand="0" w:noVBand="1"/>
      </w:tblPr>
      <w:tblGrid>
        <w:gridCol w:w="4770"/>
        <w:gridCol w:w="811"/>
        <w:gridCol w:w="898"/>
        <w:gridCol w:w="649"/>
        <w:gridCol w:w="116"/>
        <w:gridCol w:w="7245"/>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______________________________________</w:t>
            </w:r>
            <w:r>
              <w:rPr>
                <w:rFonts w:ascii="Times New Roman" w:hAnsi="Times New Roman" w:cs="Times New Roman"/>
              </w:rPr>
              <w:t>_</w:t>
            </w:r>
            <w:r w:rsidR="008852B7">
              <w:rPr>
                <w:rFonts w:ascii="Times New Roman" w:hAnsi="Times New Roman" w:cs="Times New Roman"/>
              </w:rPr>
              <w:t>__</w:t>
            </w:r>
            <w:r>
              <w:rPr>
                <w:rFonts w:ascii="Times New Roman" w:hAnsi="Times New Roman" w:cs="Times New Roman"/>
              </w:rPr>
              <w:t xml:space="preserve">__ School/District </w:t>
            </w:r>
            <w:r w:rsidRPr="001914B2">
              <w:rPr>
                <w:rFonts w:ascii="Times New Roman" w:hAnsi="Times New Roman" w:cs="Times New Roman"/>
              </w:rPr>
              <w:t>___________________________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Curriculum Materi</w:t>
            </w:r>
            <w:r w:rsidR="008852B7">
              <w:rPr>
                <w:rFonts w:ascii="Times New Roman" w:hAnsi="Times New Roman" w:cs="Times New Roman"/>
              </w:rPr>
              <w:t>als 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9F022C" w:rsidRPr="001914B2" w:rsidRDefault="009F022C" w:rsidP="008852B7">
            <w:pPr>
              <w:rPr>
                <w:rFonts w:ascii="Times New Roman" w:hAnsi="Times New Roman" w:cs="Times New Roman"/>
              </w:rPr>
            </w:pPr>
          </w:p>
        </w:tc>
      </w:tr>
      <w:tr w:rsidR="009F022C" w:rsidRPr="001914B2" w:rsidTr="008852B7">
        <w:tc>
          <w:tcPr>
            <w:tcW w:w="2500" w:type="pct"/>
            <w:gridSpan w:val="5"/>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1914B2"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00" w:type="pct"/>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9F022C" w:rsidRPr="001914B2" w:rsidRDefault="009F022C" w:rsidP="008852B7">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shd w:val="clear" w:color="auto" w:fill="auto"/>
          </w:tcPr>
          <w:p w:rsidR="009F022C" w:rsidRPr="00582EF4" w:rsidRDefault="009F022C" w:rsidP="008852B7">
            <w:pPr>
              <w:tabs>
                <w:tab w:val="left" w:pos="2696"/>
              </w:tabs>
              <w:rPr>
                <w:rFonts w:ascii="Times New Roman" w:hAnsi="Times New Roman" w:cs="Times New Roman"/>
                <w:b/>
                <w:color w:val="141413"/>
                <w:sz w:val="18"/>
                <w:szCs w:val="18"/>
              </w:rPr>
            </w:pPr>
            <w:r w:rsidRPr="00582EF4">
              <w:rPr>
                <w:rFonts w:ascii="Times New Roman" w:hAnsi="Times New Roman" w:cs="Times New Roman"/>
                <w:b/>
                <w:sz w:val="18"/>
                <w:szCs w:val="18"/>
              </w:rPr>
              <w:t>Interpreting Functions (F-IF)</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auto"/>
          </w:tcPr>
          <w:p w:rsidR="009F022C" w:rsidRPr="00582EF4" w:rsidRDefault="009F022C" w:rsidP="008852B7">
            <w:pPr>
              <w:rPr>
                <w:rFonts w:ascii="Times New Roman" w:hAnsi="Times New Roman" w:cs="Times New Roman"/>
                <w:b/>
                <w:sz w:val="18"/>
                <w:szCs w:val="18"/>
              </w:rPr>
            </w:pPr>
            <w:r w:rsidRPr="00582EF4">
              <w:rPr>
                <w:rFonts w:ascii="Times New Roman" w:hAnsi="Times New Roman" w:cs="Times New Roman"/>
                <w:b/>
                <w:bCs/>
                <w:sz w:val="18"/>
                <w:szCs w:val="18"/>
              </w:rPr>
              <w:t>Understand the concept of a function and use function notation</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Understand that a function from one set (called the domain) to another set (called the range) assigns to each element of the domain exactly one element of the range. </w:t>
            </w:r>
            <w:r w:rsidRPr="004070CE">
              <w:rPr>
                <w:rFonts w:ascii="Times New Roman" w:hAnsi="Times New Roman" w:cs="Times New Roman"/>
                <w:sz w:val="18"/>
                <w:szCs w:val="18"/>
              </w:rPr>
              <w:br/>
              <w:t xml:space="preserve">If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a function and </w:t>
            </w:r>
            <w:r w:rsidRPr="004070CE">
              <w:rPr>
                <w:rFonts w:ascii="Times New Roman" w:hAnsi="Times New Roman" w:cs="Times New Roman"/>
                <w:i/>
                <w:iCs/>
                <w:sz w:val="18"/>
                <w:szCs w:val="18"/>
              </w:rPr>
              <w:t xml:space="preserve">x </w:t>
            </w:r>
            <w:r w:rsidRPr="004070CE">
              <w:rPr>
                <w:rFonts w:ascii="Times New Roman" w:hAnsi="Times New Roman" w:cs="Times New Roman"/>
                <w:sz w:val="18"/>
                <w:szCs w:val="18"/>
              </w:rPr>
              <w:t xml:space="preserve">is an element of its domain, then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denotes the output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corresponding to the input </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The graph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the graph of the equation </w:t>
            </w:r>
            <w:r w:rsidRPr="004070CE">
              <w:rPr>
                <w:rFonts w:ascii="Times New Roman" w:hAnsi="Times New Roman" w:cs="Times New Roman"/>
                <w:i/>
                <w:iCs/>
                <w:sz w:val="18"/>
                <w:szCs w:val="18"/>
              </w:rPr>
              <w:t xml:space="preserve">y </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Use function notation, evaluate functions for inputs in their domains, and interpret statements that use function notation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Recognize that sequences are functions, sometimes defined recursively, whose domain is a subset of the integers.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180" w:hanging="180"/>
              <w:rPr>
                <w:rFonts w:ascii="Times New Roman" w:hAnsi="Times New Roman" w:cs="Times New Roman"/>
                <w:b/>
                <w:sz w:val="18"/>
                <w:szCs w:val="18"/>
              </w:rPr>
            </w:pPr>
            <w:r w:rsidRPr="00E27DA8">
              <w:rPr>
                <w:rFonts w:ascii="Times New Roman" w:hAnsi="Times New Roman" w:cs="Times New Roman"/>
                <w:b/>
                <w:bCs/>
                <w:sz w:val="20"/>
                <w:szCs w:val="20"/>
              </w:rPr>
              <w:t>Interpret functions that arise in applications in terms of the context</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For a function that models a relationship between two quantities, interpret key features of graphs and tables in terms of the quantities, and sketch graphs showing key features given a verbal description of the relationship.  </w:t>
            </w:r>
            <w:r w:rsidRPr="004070CE">
              <w:rPr>
                <w:rFonts w:ascii="Times New Roman" w:hAnsi="Times New Roman" w:cs="Times New Roman"/>
                <w:i/>
                <w:iCs/>
                <w:sz w:val="18"/>
                <w:szCs w:val="18"/>
              </w:rPr>
              <w:t>Key features include: intercepts; intervals where the</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function is increasing, decreasing, positive, or negative; relative maximums and minimums; symmetries; end behavior; and periodicity</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5000" w:type="pct"/>
            <w:gridSpan w:val="6"/>
          </w:tcPr>
          <w:p w:rsidR="009F022C" w:rsidRPr="00E6452C" w:rsidRDefault="009F022C" w:rsidP="008852B7">
            <w:pPr>
              <w:jc w:val="center"/>
              <w:rPr>
                <w:rFonts w:ascii="Times New Roman" w:hAnsi="Times New Roman" w:cs="Times New Roman"/>
                <w:b/>
                <w:sz w:val="18"/>
                <w:szCs w:val="18"/>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tcPr>
          <w:p w:rsidR="009F022C" w:rsidRPr="00582EF4"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27DA8">
              <w:rPr>
                <w:rFonts w:ascii="Times New Roman" w:hAnsi="Times New Roman" w:cs="Times New Roman"/>
                <w:sz w:val="18"/>
                <w:szCs w:val="18"/>
              </w:rPr>
              <w:t xml:space="preserve">Relate the domain of a function to its graph and, where applicable, to the quantitative relationship it describes. </w:t>
            </w:r>
            <w:r>
              <w:rPr>
                <w:rFonts w:ascii="Times New Roman" w:hAnsi="Times New Roman" w:cs="Times New Roman"/>
                <w:sz w:val="18"/>
                <w:szCs w:val="18"/>
              </w:rPr>
              <w:br/>
            </w:r>
            <w:r w:rsidRPr="00E27DA8">
              <w:rPr>
                <w:rFonts w:ascii="Times New Roman" w:hAnsi="Times New Roman" w:cs="Times New Roman"/>
                <w:i/>
                <w:iCs/>
                <w:sz w:val="18"/>
                <w:szCs w:val="18"/>
              </w:rPr>
              <w:t>For example, if the function h(n) gives the number of person-hours it takes to assemble n engines in a factory, then the positive integers would be an appropriate domain for the function.</w:t>
            </w:r>
            <w:r w:rsidRPr="00E27DA8">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8852B7"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4070CE">
              <w:rPr>
                <w:rFonts w:ascii="Times New Roman" w:hAnsi="Times New Roman" w:cs="Times New Roman"/>
                <w:sz w:val="18"/>
                <w:szCs w:val="18"/>
              </w:rPr>
              <w:t>Calculate and interpret the average rate of change of a function (presented symbolically or as a table) over a specified interval.  Estimate the rate of change from a graph.</w:t>
            </w:r>
            <w:r w:rsidRPr="004070CE">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252" w:hanging="252"/>
              <w:rPr>
                <w:rFonts w:ascii="Times New Roman" w:hAnsi="Times New Roman" w:cs="Times New Roman"/>
                <w:b/>
                <w:sz w:val="18"/>
                <w:szCs w:val="18"/>
              </w:rPr>
            </w:pPr>
            <w:r w:rsidRPr="00E27DA8">
              <w:rPr>
                <w:rFonts w:ascii="Times New Roman" w:hAnsi="Times New Roman" w:cs="Times New Roman"/>
                <w:b/>
                <w:bCs/>
                <w:sz w:val="20"/>
                <w:szCs w:val="20"/>
              </w:rPr>
              <w:t>Analyze functions using different representations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functions expressed symbolically and show key features of the graph, by hand in simple cases and using technology for more complicated cases.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linear and quadratic functions. Show intercepts, maxima, &amp; minima.</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square root, cube root, and piecewise-defined functions, including step functions and absolute value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polynomial functions, identifying zeros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Graph rational functions, identifying zeros and asymptotes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exponential and logarithmic functions, showing intercepts and end behavior, and trigonometric functions, showing period, midline, and amplitude.</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Write a function defined by an expression in different but equivalent forms to reveal and explain different properties of the function.</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process of factoring and completing the square in a quadratic function to show zeros, extreme values, and symmetry of the graph, and interpret these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properties of exponents to interpret expressions for exponential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xml:space="preserve">Compare properties of two functions each represented in a different way (algebraically, graphically, numerically in tables, or by verbal descriptions). </w:t>
            </w:r>
            <w:r w:rsidRPr="00E8131B">
              <w:rPr>
                <w:rFonts w:ascii="Times New Roman" w:hAnsi="Times New Roman" w:cs="Times New Roman"/>
                <w:i/>
                <w:iCs/>
                <w:sz w:val="18"/>
                <w:szCs w:val="18"/>
              </w:rPr>
              <w:t>F</w:t>
            </w:r>
            <w:r w:rsidR="008852B7">
              <w:rPr>
                <w:rFonts w:ascii="Times New Roman" w:hAnsi="Times New Roman" w:cs="Times New Roman"/>
                <w:i/>
                <w:iCs/>
                <w:sz w:val="18"/>
                <w:szCs w:val="18"/>
              </w:rPr>
              <w:t>or example, given a graph of a</w:t>
            </w:r>
            <w:r w:rsidRPr="00E8131B">
              <w:rPr>
                <w:rFonts w:ascii="Times New Roman" w:hAnsi="Times New Roman" w:cs="Times New Roman"/>
                <w:i/>
                <w:iCs/>
                <w:sz w:val="18"/>
                <w:szCs w:val="18"/>
              </w:rPr>
              <w:t xml:space="preserve"> quadratic function and an algebraic expressio</w:t>
            </w:r>
            <w:r w:rsidR="008852B7">
              <w:rPr>
                <w:rFonts w:ascii="Times New Roman" w:hAnsi="Times New Roman" w:cs="Times New Roman"/>
                <w:i/>
                <w:iCs/>
                <w:sz w:val="18"/>
                <w:szCs w:val="18"/>
              </w:rPr>
              <w:t>n for another, say which has</w:t>
            </w:r>
            <w:r w:rsidRPr="00E8131B">
              <w:rPr>
                <w:rFonts w:ascii="Times New Roman" w:hAnsi="Times New Roman" w:cs="Times New Roman"/>
                <w:i/>
                <w:iCs/>
                <w:sz w:val="18"/>
                <w:szCs w:val="18"/>
              </w:rPr>
              <w:t xml:space="preserve"> larger maximum.</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rPr>
          <w:trHeight w:val="359"/>
        </w:trPr>
        <w:tc>
          <w:tcPr>
            <w:tcW w:w="5000" w:type="pct"/>
            <w:gridSpan w:val="6"/>
          </w:tcPr>
          <w:p w:rsidR="009F022C" w:rsidRPr="00124275" w:rsidRDefault="009F022C" w:rsidP="008852B7">
            <w:pP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973A29">
        <w:trPr>
          <w:trHeight w:val="641"/>
        </w:trPr>
        <w:tc>
          <w:tcPr>
            <w:tcW w:w="2460" w:type="pct"/>
            <w:gridSpan w:val="4"/>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What are your overall impressions of the curriculum materials examined?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What are the strengths and weaknesses of the materials you examined?</w:t>
            </w:r>
          </w:p>
          <w:p w:rsidR="009F022C" w:rsidRPr="00124275" w:rsidRDefault="009F022C" w:rsidP="008852B7">
            <w:pPr>
              <w:tabs>
                <w:tab w:val="num" w:pos="360"/>
              </w:tabs>
              <w:rPr>
                <w:rFonts w:ascii="Times New Roman" w:hAnsi="Times New Roman" w:cs="Times New Roman"/>
              </w:rPr>
            </w:pPr>
          </w:p>
          <w:p w:rsidR="009F022C" w:rsidRPr="008852B7" w:rsidRDefault="009F022C" w:rsidP="008852B7">
            <w:pPr>
              <w:rPr>
                <w:rFonts w:ascii="Times New Roman" w:hAnsi="Times New Roman" w:cs="Times New Roman"/>
                <w:b/>
              </w:rPr>
            </w:pPr>
            <w:r w:rsidRPr="008852B7">
              <w:rPr>
                <w:rFonts w:ascii="Times New Roman" w:hAnsi="Times New Roman" w:cs="Times New Roman"/>
                <w:b/>
              </w:rPr>
              <w:t>Standards Alignment:</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9F022C" w:rsidRPr="00790DE2"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0" w:type="pct"/>
            <w:gridSpan w:val="2"/>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support the development of students’ mathematical understanding?</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 xml:space="preserve">Do the curriculum materials support the development of students’ proficiency with procedural skills?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8852B7">
              <w:rPr>
                <w:rFonts w:ascii="Times New Roman" w:hAnsi="Times New Roman" w:cs="Times New Roman"/>
              </w:rPr>
              <w:t xml:space="preserve">?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5000" w:type="pct"/>
        <w:tblInd w:w="108" w:type="dxa"/>
        <w:tblLook w:val="04A0" w:firstRow="1" w:lastRow="0" w:firstColumn="1" w:lastColumn="0" w:noHBand="0" w:noVBand="1"/>
      </w:tblPr>
      <w:tblGrid>
        <w:gridCol w:w="4361"/>
        <w:gridCol w:w="780"/>
        <w:gridCol w:w="769"/>
        <w:gridCol w:w="940"/>
        <w:gridCol w:w="171"/>
        <w:gridCol w:w="7480"/>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1914B2" w:rsidTr="003C57D2">
        <w:trPr>
          <w:trHeight w:val="1493"/>
        </w:trPr>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w:t>
            </w:r>
            <w:r w:rsidR="008852B7">
              <w:rPr>
                <w:rFonts w:ascii="Times New Roman" w:hAnsi="Times New Roman" w:cs="Times New Roman"/>
              </w:rPr>
              <w:t>_</w:t>
            </w:r>
            <w:r w:rsidRPr="001914B2">
              <w:rPr>
                <w:rFonts w:ascii="Times New Roman" w:hAnsi="Times New Roman" w:cs="Times New Roman"/>
              </w:rPr>
              <w:t>________ School/District ____________</w:t>
            </w:r>
            <w:r w:rsidR="008852B7">
              <w:rPr>
                <w:rFonts w:ascii="Times New Roman" w:hAnsi="Times New Roman" w:cs="Times New Roman"/>
              </w:rPr>
              <w:t>_______</w:t>
            </w:r>
            <w:r w:rsidRPr="001914B2">
              <w:rPr>
                <w:rFonts w:ascii="Times New Roman" w:hAnsi="Times New Roman" w:cs="Times New Roman"/>
              </w:rPr>
              <w:t>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w:t>
            </w:r>
            <w:r w:rsidR="008852B7">
              <w:rPr>
                <w:rFonts w:ascii="Times New Roman" w:hAnsi="Times New Roman" w:cs="Times New Roman"/>
              </w:rPr>
              <w:t>riculum Materials ______</w:t>
            </w:r>
            <w:r w:rsidRPr="001914B2">
              <w:rPr>
                <w:rFonts w:ascii="Times New Roman" w:hAnsi="Times New Roman" w:cs="Times New Roman"/>
              </w:rPr>
              <w:t xml:space="preserve">_______________________________________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008852B7">
              <w:rPr>
                <w:rFonts w:ascii="Times New Roman" w:hAnsi="Times New Roman" w:cs="Times New Roman"/>
              </w:rPr>
              <w:t>_</w:t>
            </w:r>
            <w:r w:rsidRPr="001914B2">
              <w:rPr>
                <w:rFonts w:ascii="Times New Roman" w:hAnsi="Times New Roman" w:cs="Times New Roman"/>
              </w:rPr>
              <w:t>__</w:t>
            </w:r>
          </w:p>
          <w:p w:rsidR="009F022C" w:rsidRPr="001914B2" w:rsidRDefault="009F022C" w:rsidP="008852B7">
            <w:pPr>
              <w:rPr>
                <w:rFonts w:ascii="Times New Roman" w:hAnsi="Times New Roman" w:cs="Times New Roman"/>
              </w:rPr>
            </w:pPr>
          </w:p>
        </w:tc>
      </w:tr>
      <w:tr w:rsidR="009F022C" w:rsidRPr="00E6452C" w:rsidTr="008852B7">
        <w:tblPrEx>
          <w:tblLook w:val="0600" w:firstRow="0" w:lastRow="0" w:firstColumn="0" w:lastColumn="0" w:noHBand="1" w:noVBand="1"/>
        </w:tblPrEx>
        <w:trPr>
          <w:cantSplit/>
        </w:trPr>
        <w:tc>
          <w:tcPr>
            <w:tcW w:w="2362" w:type="pct"/>
            <w:gridSpan w:val="4"/>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E6452C"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638" w:type="pct"/>
            <w:gridSpan w:val="2"/>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42" w:hanging="194"/>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8852B7" w:rsidRDefault="009F022C" w:rsidP="008852B7">
            <w:pPr>
              <w:ind w:left="242" w:hanging="242"/>
              <w:rPr>
                <w:rFonts w:ascii="Times New Roman" w:hAnsi="Times New Roman" w:cs="Times New Roman"/>
                <w:sz w:val="18"/>
                <w:szCs w:val="18"/>
              </w:rPr>
            </w:pPr>
            <w:r w:rsidRPr="00E6452C">
              <w:rPr>
                <w:rFonts w:ascii="Times New Roman" w:hAnsi="Times New Roman" w:cs="Times New Roman"/>
                <w:sz w:val="18"/>
                <w:szCs w:val="18"/>
              </w:rPr>
              <w:t>High (H)-The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w:t>
            </w:r>
            <w:r w:rsidR="008852B7">
              <w:rPr>
                <w:rFonts w:ascii="Times New Roman" w:hAnsi="Times New Roman" w:cs="Times New Roman"/>
                <w:sz w:val="18"/>
                <w:szCs w:val="18"/>
              </w:rPr>
              <w:t>onnections between the two were</w:t>
            </w:r>
            <w:r w:rsidRPr="00E6452C">
              <w:rPr>
                <w:rFonts w:ascii="Times New Roman" w:hAnsi="Times New Roman" w:cs="Times New Roman"/>
                <w:sz w:val="18"/>
                <w:szCs w:val="18"/>
              </w:rPr>
              <w:t xml:space="preserve"> developed.</w:t>
            </w:r>
          </w:p>
        </w:tc>
      </w:tr>
      <w:tr w:rsidR="009F022C" w:rsidRPr="009F369A" w:rsidTr="008852B7">
        <w:trPr>
          <w:cantSplit/>
          <w:tblHeader/>
        </w:trPr>
        <w:tc>
          <w:tcPr>
            <w:tcW w:w="1504" w:type="pct"/>
            <w:shd w:val="clear" w:color="auto" w:fill="FFFFFF" w:themeFill="background1"/>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FFFFFF" w:themeFill="background1"/>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Pr>
        <w:tc>
          <w:tcPr>
            <w:tcW w:w="1504" w:type="pct"/>
          </w:tcPr>
          <w:p w:rsidR="009F022C" w:rsidRPr="00142B7F" w:rsidRDefault="009F022C" w:rsidP="008852B7">
            <w:pPr>
              <w:tabs>
                <w:tab w:val="left" w:pos="2696"/>
              </w:tabs>
              <w:rPr>
                <w:rFonts w:ascii="Times New Roman" w:hAnsi="Times New Roman" w:cs="Times New Roman"/>
                <w:b/>
                <w:color w:val="141413"/>
                <w:sz w:val="18"/>
                <w:szCs w:val="18"/>
              </w:rPr>
            </w:pPr>
            <w:r w:rsidRPr="00142B7F">
              <w:rPr>
                <w:rFonts w:ascii="Times New Roman" w:hAnsi="Times New Roman" w:cs="Times New Roman"/>
                <w:b/>
                <w:sz w:val="18"/>
                <w:szCs w:val="18"/>
              </w:rPr>
              <w:t>Reasoning with Equations and Inequalities (A-REI)</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val="restart"/>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9F369A" w:rsidRDefault="009F022C" w:rsidP="008852B7">
            <w:pPr>
              <w:rPr>
                <w:rFonts w:ascii="Times New Roman" w:hAnsi="Times New Roman" w:cs="Times New Roman"/>
                <w:b/>
                <w:sz w:val="20"/>
                <w:szCs w:val="20"/>
              </w:rPr>
            </w:pPr>
            <w:r w:rsidRPr="009F369A">
              <w:rPr>
                <w:rFonts w:ascii="Times New Roman" w:hAnsi="Times New Roman" w:cs="Times New Roman"/>
                <w:b/>
                <w:bCs/>
                <w:sz w:val="20"/>
                <w:szCs w:val="20"/>
              </w:rPr>
              <w:t>Understand solving equations as a process of reasoning and explain the reasoning.</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E80634"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Explain each step in solving a simple equation as following from the equality of numbers asserted at the previous step, starting from the assumption that the original equation has a solution. Construct a viable argument to justify a solution method.</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Pr>
          <w:p w:rsidR="009F022C" w:rsidRPr="009F369A" w:rsidRDefault="009F022C" w:rsidP="008852B7">
            <w:pPr>
              <w:rPr>
                <w:rFonts w:ascii="Times New Roman" w:hAnsi="Times New Roman" w:cs="Times New Roman"/>
              </w:rPr>
            </w:pPr>
          </w:p>
        </w:tc>
        <w:tc>
          <w:tcPr>
            <w:tcW w:w="2638" w:type="pct"/>
            <w:gridSpan w:val="2"/>
            <w:vMerge/>
          </w:tcPr>
          <w:p w:rsidR="009F022C" w:rsidRPr="00142B7F" w:rsidRDefault="009F022C" w:rsidP="008852B7">
            <w:pPr>
              <w:rPr>
                <w:rFonts w:ascii="Times New Roman" w:hAnsi="Times New Roman" w:cs="Times New Roman"/>
              </w:rPr>
            </w:pPr>
          </w:p>
        </w:tc>
      </w:tr>
      <w:tr w:rsidR="009F022C" w:rsidRPr="009F369A" w:rsidTr="008852B7">
        <w:trPr>
          <w:cantSplit/>
          <w:trHeight w:val="296"/>
        </w:trPr>
        <w:tc>
          <w:tcPr>
            <w:tcW w:w="1504" w:type="pct"/>
          </w:tcPr>
          <w:p w:rsidR="009F022C" w:rsidRPr="00E80634" w:rsidRDefault="009F022C" w:rsidP="008852B7">
            <w:pPr>
              <w:pStyle w:val="ListParagraph"/>
              <w:widowControl w:val="0"/>
              <w:numPr>
                <w:ilvl w:val="0"/>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Solve simple rational and radical equations in one variable, and give examples showing how extraneous solutions may arise.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tcPr>
          <w:p w:rsidR="009F022C" w:rsidRPr="009F369A" w:rsidRDefault="009F022C" w:rsidP="008852B7">
            <w:pPr>
              <w:rPr>
                <w:rFonts w:ascii="Times New Roman" w:hAnsi="Times New Roman" w:cs="Times New Roman"/>
              </w:rPr>
            </w:pPr>
          </w:p>
        </w:tc>
        <w:tc>
          <w:tcPr>
            <w:tcW w:w="2638" w:type="pct"/>
            <w:gridSpan w:val="2"/>
            <w:vMerge/>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20"/>
                <w:szCs w:val="20"/>
              </w:rPr>
            </w:pPr>
            <w:r w:rsidRPr="009F369A">
              <w:rPr>
                <w:rFonts w:ascii="Times New Roman" w:hAnsi="Times New Roman" w:cs="Times New Roman"/>
                <w:b/>
                <w:bCs/>
                <w:sz w:val="20"/>
                <w:szCs w:val="20"/>
              </w:rPr>
              <w:t>Solve equations and inequalities in one variable</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E80634" w:rsidRDefault="009F022C" w:rsidP="008852B7">
            <w:pPr>
              <w:jc w:val="center"/>
              <w:rPr>
                <w:rFonts w:ascii="Times New Roman" w:hAnsi="Times New Roman" w:cs="Times New Roman"/>
                <w:b/>
              </w:rPr>
            </w:pPr>
          </w:p>
        </w:tc>
      </w:tr>
      <w:tr w:rsidR="009F022C" w:rsidRPr="009F369A" w:rsidTr="008852B7">
        <w:trPr>
          <w:cantSplit/>
          <w:trHeight w:val="20"/>
        </w:trPr>
        <w:tc>
          <w:tcPr>
            <w:tcW w:w="1504" w:type="pct"/>
          </w:tcPr>
          <w:p w:rsidR="009F022C" w:rsidRPr="00E80634" w:rsidRDefault="003C0D48"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Pr>
                <w:rFonts w:ascii="Times New Roman" w:hAnsi="Times New Roman" w:cs="Times New Roman"/>
                <w:sz w:val="18"/>
                <w:szCs w:val="18"/>
              </w:rPr>
              <w:t>Solve linear equations/</w:t>
            </w:r>
            <w:r w:rsidR="009F022C" w:rsidRPr="009F369A">
              <w:rPr>
                <w:rFonts w:ascii="Times New Roman" w:hAnsi="Times New Roman" w:cs="Times New Roman"/>
                <w:sz w:val="18"/>
                <w:szCs w:val="18"/>
              </w:rPr>
              <w:t>inequalities in one va</w:t>
            </w:r>
            <w:r w:rsidR="002A10F2">
              <w:rPr>
                <w:rFonts w:ascii="Times New Roman" w:hAnsi="Times New Roman" w:cs="Times New Roman"/>
                <w:sz w:val="18"/>
                <w:szCs w:val="18"/>
              </w:rPr>
              <w:t xml:space="preserve">riable, including </w:t>
            </w:r>
            <w:r w:rsidR="009F022C" w:rsidRPr="009F369A">
              <w:rPr>
                <w:rFonts w:ascii="Times New Roman" w:hAnsi="Times New Roman" w:cs="Times New Roman"/>
                <w:sz w:val="18"/>
                <w:szCs w:val="18"/>
              </w:rPr>
              <w:t>coefficients represented by letters.</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Height w:val="197"/>
        </w:trPr>
        <w:tc>
          <w:tcPr>
            <w:tcW w:w="1504" w:type="pct"/>
            <w:shd w:val="clear" w:color="auto" w:fill="D9D9D9" w:themeFill="background1" w:themeFillShade="D9"/>
          </w:tcPr>
          <w:p w:rsidR="009F022C" w:rsidRPr="00547AFB"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Solve quadratic equations in one variable.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 xml:space="preserve">Use the method of completing the square to transform any quadratic equation in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into an equation of the form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p</w:t>
            </w:r>
            <w:r w:rsidRPr="00547AFB">
              <w:rPr>
                <w:rFonts w:ascii="Times New Roman" w:hAnsi="Times New Roman" w:cs="Times New Roman"/>
                <w:sz w:val="18"/>
                <w:szCs w:val="18"/>
              </w:rPr>
              <w:t>)</w:t>
            </w:r>
            <w:r w:rsidRPr="00547AFB">
              <w:rPr>
                <w:rFonts w:ascii="Times New Roman" w:hAnsi="Times New Roman" w:cs="Times New Roman"/>
                <w:sz w:val="18"/>
                <w:szCs w:val="18"/>
                <w:vertAlign w:val="superscript"/>
              </w:rPr>
              <w:t xml:space="preserve"> 2</w:t>
            </w:r>
            <w:r w:rsidRPr="00547AFB">
              <w:rPr>
                <w:rFonts w:ascii="Times New Roman" w:hAnsi="Times New Roman" w:cs="Times New Roman"/>
                <w:sz w:val="18"/>
                <w:szCs w:val="18"/>
              </w:rPr>
              <w:t xml:space="preserve"> = q that has the same solutions. Derive the </w:t>
            </w:r>
            <w:r w:rsidR="008852B7">
              <w:rPr>
                <w:rFonts w:ascii="Times New Roman" w:hAnsi="Times New Roman" w:cs="Times New Roman"/>
                <w:sz w:val="18"/>
                <w:szCs w:val="18"/>
              </w:rPr>
              <w:t>quadratic formula</w:t>
            </w:r>
            <w:r>
              <w:rPr>
                <w:rFonts w:ascii="Times New Roman" w:hAnsi="Times New Roman" w:cs="Times New Roman"/>
                <w:sz w:val="18"/>
                <w:szCs w:val="18"/>
              </w:rPr>
              <w:t>.</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sz w:val="18"/>
                <w:szCs w:val="18"/>
              </w:rPr>
            </w:pPr>
            <w:r w:rsidRPr="00547AFB">
              <w:rPr>
                <w:rFonts w:ascii="Times New Roman" w:hAnsi="Times New Roman" w:cs="Times New Roman"/>
                <w:sz w:val="18"/>
                <w:szCs w:val="18"/>
              </w:rPr>
              <w:t>Solve quadratic equ</w:t>
            </w:r>
            <w:r>
              <w:rPr>
                <w:rFonts w:ascii="Times New Roman" w:hAnsi="Times New Roman" w:cs="Times New Roman"/>
                <w:sz w:val="18"/>
                <w:szCs w:val="18"/>
              </w:rPr>
              <w:t>ations by inspection</w:t>
            </w:r>
            <w:r w:rsidRPr="00547AFB">
              <w:rPr>
                <w:rFonts w:ascii="Times New Roman" w:hAnsi="Times New Roman" w:cs="Times New Roman"/>
                <w:sz w:val="18"/>
                <w:szCs w:val="18"/>
              </w:rPr>
              <w:t xml:space="preserve">, taking square roots, completing the square, the quadratic formula and </w:t>
            </w:r>
            <w:r>
              <w:rPr>
                <w:rFonts w:ascii="Times New Roman" w:hAnsi="Times New Roman" w:cs="Times New Roman"/>
                <w:sz w:val="18"/>
                <w:szCs w:val="18"/>
              </w:rPr>
              <w:t xml:space="preserve">factoring, as appropriate. </w:t>
            </w:r>
            <w:r w:rsidRPr="00547AFB">
              <w:rPr>
                <w:rFonts w:ascii="Times New Roman" w:hAnsi="Times New Roman" w:cs="Times New Roman"/>
                <w:sz w:val="18"/>
                <w:szCs w:val="18"/>
              </w:rPr>
              <w:t xml:space="preserve">Recognize when the </w:t>
            </w:r>
            <w:r w:rsidR="008852B7">
              <w:rPr>
                <w:rFonts w:ascii="Times New Roman" w:hAnsi="Times New Roman" w:cs="Times New Roman"/>
                <w:sz w:val="18"/>
                <w:szCs w:val="18"/>
              </w:rPr>
              <w:t>quad.</w:t>
            </w:r>
            <w:r w:rsidRPr="00547AFB">
              <w:rPr>
                <w:rFonts w:ascii="Times New Roman" w:hAnsi="Times New Roman" w:cs="Times New Roman"/>
                <w:sz w:val="18"/>
                <w:szCs w:val="18"/>
              </w:rPr>
              <w:t xml:space="preserve"> </w:t>
            </w:r>
            <w:proofErr w:type="gramStart"/>
            <w:r w:rsidRPr="00547AFB">
              <w:rPr>
                <w:rFonts w:ascii="Times New Roman" w:hAnsi="Times New Roman" w:cs="Times New Roman"/>
                <w:sz w:val="18"/>
                <w:szCs w:val="18"/>
              </w:rPr>
              <w:t>formula</w:t>
            </w:r>
            <w:proofErr w:type="gramEnd"/>
            <w:r w:rsidRPr="00547AFB">
              <w:rPr>
                <w:rFonts w:ascii="Times New Roman" w:hAnsi="Times New Roman" w:cs="Times New Roman"/>
                <w:sz w:val="18"/>
                <w:szCs w:val="18"/>
              </w:rPr>
              <w:t xml:space="preserve"> gives comp</w:t>
            </w:r>
            <w:r>
              <w:rPr>
                <w:rFonts w:ascii="Times New Roman" w:hAnsi="Times New Roman" w:cs="Times New Roman"/>
                <w:sz w:val="18"/>
                <w:szCs w:val="18"/>
              </w:rPr>
              <w:t>lex solutions.</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5000" w:type="pct"/>
            <w:gridSpan w:val="6"/>
          </w:tcPr>
          <w:p w:rsidR="009F022C" w:rsidRPr="00E6452C" w:rsidRDefault="009F022C" w:rsidP="008852B7">
            <w:pP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8852B7">
        <w:trPr>
          <w:cantSplit/>
          <w:trHeight w:val="296"/>
        </w:trPr>
        <w:tc>
          <w:tcPr>
            <w:tcW w:w="1504" w:type="pct"/>
            <w:shd w:val="clear" w:color="auto" w:fill="auto"/>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highlight w:val="yellow"/>
              </w:rPr>
            </w:pPr>
            <w:r w:rsidRPr="009F369A">
              <w:rPr>
                <w:rFonts w:ascii="Times New Roman" w:hAnsi="Times New Roman" w:cs="Times New Roman"/>
                <w:b/>
                <w:bCs/>
                <w:sz w:val="20"/>
                <w:szCs w:val="20"/>
              </w:rPr>
              <w:t>Solve systems of equations</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val="restart"/>
            <w:shd w:val="clear" w:color="auto" w:fill="FFFFFF" w:themeFill="background1"/>
          </w:tcPr>
          <w:p w:rsidR="009F022C" w:rsidRPr="00460846" w:rsidRDefault="009F022C" w:rsidP="008852B7">
            <w:pPr>
              <w:jc w:val="center"/>
              <w:rPr>
                <w:rFonts w:ascii="Times New Roman" w:hAnsi="Times New Roman" w:cs="Times New Roman"/>
                <w:b/>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Prove that, given a system of two equations in two variables, replacing one equation by the sum of that equation and a multiple of the other produces a system with the same solutions.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Pr>
                <w:rFonts w:ascii="Times New Roman" w:hAnsi="Times New Roman" w:cs="Times New Roman"/>
                <w:sz w:val="18"/>
                <w:szCs w:val="18"/>
              </w:rPr>
              <w:t>S</w:t>
            </w:r>
            <w:r w:rsidRPr="009F369A">
              <w:rPr>
                <w:rFonts w:ascii="Times New Roman" w:hAnsi="Times New Roman" w:cs="Times New Roman"/>
                <w:sz w:val="18"/>
                <w:szCs w:val="18"/>
              </w:rPr>
              <w:t>olve systems of linear equations exactly and approximately (e.g., with graphs), focusing on pairs of linear equations in two variables.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Solve a simple system consisting of a linear equation and a quadratic equation in two variables algebraically and graphically. </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 Represent a system of linear equations as a single matrix equation in a vector variable.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numPr>
                <w:ilvl w:val="0"/>
                <w:numId w:val="11"/>
              </w:numPr>
              <w:rPr>
                <w:rFonts w:ascii="Times New Roman" w:hAnsi="Times New Roman" w:cs="Times New Roman"/>
                <w:sz w:val="18"/>
                <w:szCs w:val="18"/>
              </w:rPr>
            </w:pPr>
            <w:r w:rsidRPr="009F369A">
              <w:rPr>
                <w:rFonts w:ascii="Times New Roman" w:hAnsi="Times New Roman" w:cs="Times New Roman"/>
                <w:sz w:val="18"/>
                <w:szCs w:val="18"/>
              </w:rPr>
              <w:t>(+) Find the inverse of a matrix if it exists and use it to solve systems of linear equations (using technology for matrices of dimension 3 × 3 or greater).</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Pr>
        <w:tc>
          <w:tcPr>
            <w:tcW w:w="1504" w:type="pct"/>
            <w:shd w:val="clear" w:color="auto" w:fill="auto"/>
          </w:tcPr>
          <w:p w:rsidR="009F022C" w:rsidRPr="009F369A" w:rsidRDefault="009F022C" w:rsidP="008852B7">
            <w:pPr>
              <w:tabs>
                <w:tab w:val="left" w:pos="2696"/>
              </w:tabs>
              <w:rPr>
                <w:rFonts w:ascii="Times New Roman" w:hAnsi="Times New Roman" w:cs="Times New Roman"/>
                <w:color w:val="141413"/>
                <w:sz w:val="18"/>
                <w:szCs w:val="18"/>
              </w:rPr>
            </w:pPr>
            <w:r w:rsidRPr="009F369A">
              <w:rPr>
                <w:rFonts w:ascii="Times New Roman" w:hAnsi="Times New Roman" w:cs="Times New Roman"/>
                <w:b/>
                <w:bCs/>
                <w:sz w:val="18"/>
                <w:szCs w:val="18"/>
              </w:rPr>
              <w:t>Represent and solve equations and inequalities graphically</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460846" w:rsidRDefault="009F022C" w:rsidP="008852B7">
            <w:pPr>
              <w:jc w:val="center"/>
              <w:rPr>
                <w:rFonts w:ascii="Times New Roman" w:hAnsi="Times New Roman" w:cs="Times New Roman"/>
                <w:b/>
              </w:rPr>
            </w:pPr>
          </w:p>
        </w:tc>
      </w:tr>
      <w:tr w:rsidR="009F022C" w:rsidRPr="009F369A" w:rsidTr="008852B7">
        <w:trPr>
          <w:cantSplit/>
        </w:trPr>
        <w:tc>
          <w:tcPr>
            <w:tcW w:w="1504" w:type="pct"/>
          </w:tcPr>
          <w:p w:rsidR="009F022C" w:rsidRPr="003F55BB" w:rsidRDefault="009F022C" w:rsidP="009F022C">
            <w:pPr>
              <w:pStyle w:val="ListParagraph"/>
              <w:numPr>
                <w:ilvl w:val="0"/>
                <w:numId w:val="11"/>
              </w:numPr>
              <w:rPr>
                <w:rFonts w:ascii="Times New Roman" w:hAnsi="Times New Roman" w:cs="Times New Roman"/>
                <w:sz w:val="18"/>
                <w:szCs w:val="18"/>
              </w:rPr>
            </w:pPr>
            <w:r w:rsidRPr="003F55BB">
              <w:rPr>
                <w:rFonts w:ascii="Times New Roman" w:hAnsi="Times New Roman" w:cs="Times New Roman"/>
                <w:sz w:val="18"/>
                <w:szCs w:val="18"/>
              </w:rPr>
              <w:t>Understand that the graph of an equation in two variables is the set of all its solutions plotted in the coordinate plane, often forming a curve (which could be a line).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Explain why the </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-coordinates of the points where the graphs of the equations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intersect are the solutions of the equation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find the solutions approximately, e.g., using technology to graph the functions, make tables of values, or find successive approximations. </w:t>
            </w:r>
            <w:r w:rsidRPr="00547AFB">
              <w:rPr>
                <w:rFonts w:ascii="Times New Roman" w:hAnsi="Times New Roman" w:cs="Times New Roman"/>
                <w:sz w:val="18"/>
                <w:szCs w:val="18"/>
              </w:rPr>
              <w:br/>
              <w:t xml:space="preserve">Include cases where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and/or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are linear, polynomial, rational, absolute value, exponential, and logarithmic functions.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9F022C" w:rsidRPr="009F369A" w:rsidTr="008852B7">
        <w:trPr>
          <w:cantSplit/>
          <w:trHeight w:val="296"/>
        </w:trPr>
        <w:tc>
          <w:tcPr>
            <w:tcW w:w="1504" w:type="pct"/>
          </w:tcPr>
          <w:p w:rsidR="009F022C" w:rsidRPr="00973A29"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3F55BB">
              <w:rPr>
                <w:rFonts w:ascii="Times New Roman" w:hAnsi="Times New Roman" w:cs="Times New Roman"/>
                <w:sz w:val="18"/>
                <w:szCs w:val="18"/>
              </w:rPr>
              <w:t xml:space="preserve">Graph the solutions to a linear inequality in two variables as a </w:t>
            </w:r>
            <w:proofErr w:type="spellStart"/>
            <w:r w:rsidRPr="003F55BB">
              <w:rPr>
                <w:rFonts w:ascii="Times New Roman" w:hAnsi="Times New Roman" w:cs="Times New Roman"/>
                <w:sz w:val="18"/>
                <w:szCs w:val="18"/>
              </w:rPr>
              <w:t>halfplane</w:t>
            </w:r>
            <w:proofErr w:type="spellEnd"/>
            <w:r w:rsidRPr="003F55BB">
              <w:rPr>
                <w:rFonts w:ascii="Times New Roman" w:hAnsi="Times New Roman" w:cs="Times New Roman"/>
                <w:sz w:val="18"/>
                <w:szCs w:val="18"/>
              </w:rPr>
              <w:t xml:space="preserve"> (excluding the boundary in the case of a strict inequality), and graph the solution set to a system of linear inequalities in two variables as the intersection of the corresponding half-planes.</w:t>
            </w: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Pr="00973A29"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3F2430" w:rsidRPr="009F369A" w:rsidTr="00973A29">
        <w:trPr>
          <w:cantSplit/>
          <w:trHeight w:val="296"/>
        </w:trPr>
        <w:tc>
          <w:tcPr>
            <w:tcW w:w="5000" w:type="pct"/>
            <w:gridSpan w:val="6"/>
          </w:tcPr>
          <w:p w:rsidR="003F2430" w:rsidRPr="00124275" w:rsidRDefault="003F2430" w:rsidP="00973A29">
            <w:pPr>
              <w:jc w:val="center"/>
              <w:rPr>
                <w:rFonts w:ascii="Times New Roman" w:hAnsi="Times New Roman" w:cs="Times New Roman"/>
                <w:b/>
              </w:rPr>
            </w:pPr>
            <w:r>
              <w:rPr>
                <w:rFonts w:ascii="Times New Roman" w:hAnsi="Times New Roman" w:cs="Times New Roman"/>
                <w:b/>
              </w:rPr>
              <w:lastRenderedPageBreak/>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973A29">
        <w:trPr>
          <w:cantSplit/>
          <w:trHeight w:val="296"/>
        </w:trPr>
        <w:tc>
          <w:tcPr>
            <w:tcW w:w="2421" w:type="pct"/>
            <w:gridSpan w:val="5"/>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What are the strengths and weaknesses of the materials you examined?</w:t>
            </w:r>
          </w:p>
          <w:p w:rsidR="009F022C" w:rsidRPr="00124275" w:rsidRDefault="009F022C" w:rsidP="008852B7">
            <w:pPr>
              <w:rPr>
                <w:rFonts w:ascii="Times New Roman" w:hAnsi="Times New Roman" w:cs="Times New Roman"/>
              </w:rPr>
            </w:pPr>
          </w:p>
          <w:p w:rsidR="00750D08" w:rsidRPr="00750D08" w:rsidRDefault="009F022C" w:rsidP="00750D08">
            <w:pPr>
              <w:rPr>
                <w:rFonts w:ascii="Times New Roman" w:hAnsi="Times New Roman" w:cs="Times New Roman"/>
              </w:rPr>
            </w:pPr>
            <w:r w:rsidRPr="00124275">
              <w:rPr>
                <w:rFonts w:ascii="Times New Roman" w:hAnsi="Times New Roman" w:cs="Times New Roman"/>
                <w:b/>
              </w:rPr>
              <w:t>Standards Alignment:</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b/>
              </w:rPr>
            </w:pPr>
            <w:r w:rsidRPr="00750D08">
              <w:rPr>
                <w:rFonts w:ascii="Times New Roman" w:hAnsi="Times New Roman" w:cs="Times New Roman"/>
              </w:rPr>
              <w:t xml:space="preserve">Have you identified gaps within this domain? What are they? If so, can these gaps be realistically addressed through supplementation?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 xml:space="preserve">Within grade levels, do the curriculum materials provide sufficient experiences to support student learning within this standard?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Within this domain, is the treatment of the content across grade levels consistent with the progression within the Standards?</w:t>
            </w:r>
          </w:p>
        </w:tc>
        <w:tc>
          <w:tcPr>
            <w:tcW w:w="2579" w:type="pct"/>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9F022C" w:rsidRPr="00750D08" w:rsidRDefault="009F022C" w:rsidP="00743A00">
            <w:pPr>
              <w:pStyle w:val="ListParagraph"/>
              <w:numPr>
                <w:ilvl w:val="0"/>
                <w:numId w:val="19"/>
              </w:numPr>
              <w:tabs>
                <w:tab w:val="clear" w:pos="720"/>
              </w:tabs>
              <w:ind w:left="382" w:hanging="382"/>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124275">
              <w:rPr>
                <w:rFonts w:ascii="Times New Roman" w:hAnsi="Times New Roman" w:cs="Times New Roman"/>
              </w:rPr>
              <w:t xml:space="preserve">?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E708B5" w:rsidRDefault="00E708B5">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pPr w:leftFromText="180" w:rightFromText="180" w:vertAnchor="text" w:horzAnchor="margin" w:tblpXSpec="center" w:tblpY="-211"/>
        <w:tblW w:w="15048" w:type="dxa"/>
        <w:jc w:val="center"/>
        <w:tblLayout w:type="fixed"/>
        <w:tblLook w:val="0600" w:firstRow="0" w:lastRow="0" w:firstColumn="0" w:lastColumn="0" w:noHBand="1" w:noVBand="1"/>
      </w:tblPr>
      <w:tblGrid>
        <w:gridCol w:w="4968"/>
        <w:gridCol w:w="810"/>
        <w:gridCol w:w="903"/>
        <w:gridCol w:w="888"/>
        <w:gridCol w:w="15"/>
        <w:gridCol w:w="7464"/>
      </w:tblGrid>
      <w:tr w:rsidR="00E708B5" w:rsidRPr="001914B2" w:rsidTr="00E708B5">
        <w:trPr>
          <w:cantSplit/>
          <w:jc w:val="center"/>
        </w:trPr>
        <w:tc>
          <w:tcPr>
            <w:tcW w:w="5000" w:type="pct"/>
            <w:gridSpan w:val="6"/>
          </w:tcPr>
          <w:p w:rsidR="00E708B5" w:rsidRPr="00F26223" w:rsidRDefault="00E708B5" w:rsidP="00353FE2">
            <w:pPr>
              <w:jc w:val="center"/>
              <w:rPr>
                <w:rFonts w:ascii="Times New Roman" w:hAnsi="Times New Roman" w:cs="Times New Roman"/>
                <w:b/>
                <w:sz w:val="20"/>
                <w:szCs w:val="20"/>
              </w:rPr>
            </w:pPr>
            <w:r>
              <w:rPr>
                <w:rFonts w:ascii="Times New Roman" w:hAnsi="Times New Roman" w:cs="Times New Roman"/>
                <w:b/>
              </w:rPr>
              <w:lastRenderedPageBreak/>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Pr>
                <w:rFonts w:ascii="Times New Roman" w:hAnsi="Times New Roman" w:cs="Times New Roman"/>
                <w:b/>
              </w:rPr>
              <w:t xml:space="preserve"> Geometric Measurement and Dimension; Modeling with Geometry</w:t>
            </w:r>
            <w:r w:rsidRPr="004C680E">
              <w:rPr>
                <w:rFonts w:ascii="Times New Roman" w:hAnsi="Times New Roman" w:cs="Times New Roman"/>
                <w:b/>
              </w:rPr>
              <w:t xml:space="preserve"> </w:t>
            </w:r>
            <w:r w:rsidRPr="001914B2">
              <w:rPr>
                <w:rFonts w:ascii="Times New Roman" w:hAnsi="Times New Roman" w:cs="Times New Roman"/>
                <w:b/>
              </w:rPr>
              <w:t>in Grades 9-12</w:t>
            </w:r>
          </w:p>
        </w:tc>
      </w:tr>
      <w:tr w:rsidR="00E708B5" w:rsidRPr="001914B2" w:rsidTr="00E708B5">
        <w:trPr>
          <w:cantSplit/>
          <w:jc w:val="center"/>
        </w:trPr>
        <w:tc>
          <w:tcPr>
            <w:tcW w:w="5000" w:type="pct"/>
            <w:gridSpan w:val="6"/>
          </w:tcPr>
          <w:p w:rsidR="00E708B5" w:rsidRPr="00E708B5" w:rsidRDefault="00E708B5" w:rsidP="00353FE2">
            <w:pPr>
              <w:rPr>
                <w:rFonts w:ascii="Times New Roman" w:hAnsi="Times New Roman" w:cs="Times New Roman"/>
                <w:sz w:val="22"/>
                <w:szCs w:val="22"/>
              </w:rPr>
            </w:pPr>
          </w:p>
          <w:p w:rsidR="00E708B5" w:rsidRPr="00E708B5" w:rsidRDefault="00E708B5" w:rsidP="00353FE2">
            <w:pPr>
              <w:rPr>
                <w:rFonts w:ascii="Times New Roman" w:hAnsi="Times New Roman" w:cs="Times New Roman"/>
                <w:sz w:val="22"/>
                <w:szCs w:val="22"/>
              </w:rPr>
            </w:pPr>
            <w:r w:rsidRPr="00E708B5">
              <w:rPr>
                <w:rFonts w:ascii="Times New Roman" w:hAnsi="Times New Roman" w:cs="Times New Roman"/>
                <w:sz w:val="22"/>
                <w:szCs w:val="22"/>
              </w:rPr>
              <w:t>Name of Reviewer _____________________________________________ School/District ____________________________ Date ___________</w:t>
            </w:r>
          </w:p>
          <w:p w:rsidR="00E708B5" w:rsidRPr="00E708B5" w:rsidRDefault="00E708B5" w:rsidP="00353FE2">
            <w:pPr>
              <w:rPr>
                <w:rFonts w:ascii="Times New Roman" w:hAnsi="Times New Roman" w:cs="Times New Roman"/>
                <w:sz w:val="22"/>
                <w:szCs w:val="22"/>
              </w:rPr>
            </w:pPr>
          </w:p>
          <w:p w:rsidR="00E708B5" w:rsidRPr="00E708B5" w:rsidRDefault="00E708B5" w:rsidP="00353FE2">
            <w:pPr>
              <w:rPr>
                <w:rFonts w:ascii="Times New Roman" w:hAnsi="Times New Roman" w:cs="Times New Roman"/>
                <w:sz w:val="22"/>
                <w:szCs w:val="22"/>
              </w:rPr>
            </w:pPr>
            <w:r w:rsidRPr="00E708B5">
              <w:rPr>
                <w:rFonts w:ascii="Times New Roman" w:hAnsi="Times New Roman" w:cs="Times New Roman"/>
                <w:sz w:val="22"/>
                <w:szCs w:val="22"/>
              </w:rPr>
              <w:t>Name of Curriculum Materials __________________________________________  Publication Date ___________  Course(s) ________________</w:t>
            </w:r>
          </w:p>
          <w:p w:rsidR="00E708B5" w:rsidRPr="00E708B5" w:rsidRDefault="00E708B5" w:rsidP="00353FE2">
            <w:pPr>
              <w:rPr>
                <w:rFonts w:ascii="Times New Roman" w:hAnsi="Times New Roman" w:cs="Times New Roman"/>
                <w:b/>
                <w:sz w:val="16"/>
                <w:szCs w:val="16"/>
              </w:rPr>
            </w:pPr>
          </w:p>
        </w:tc>
      </w:tr>
      <w:tr w:rsidR="00E708B5" w:rsidRPr="001914B2" w:rsidTr="00E708B5">
        <w:trPr>
          <w:cantSplit/>
          <w:jc w:val="center"/>
        </w:trPr>
        <w:tc>
          <w:tcPr>
            <w:tcW w:w="2520" w:type="pct"/>
            <w:gridSpan w:val="5"/>
          </w:tcPr>
          <w:p w:rsidR="00E708B5" w:rsidRPr="00E6452C" w:rsidRDefault="00E708B5" w:rsidP="00353FE2">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Pr>
                <w:rFonts w:ascii="Times New Roman" w:hAnsi="Times New Roman" w:cs="Times New Roman"/>
                <w:b/>
                <w:sz w:val="18"/>
                <w:szCs w:val="18"/>
              </w:rPr>
              <w:t xml:space="preserve"> (</w:t>
            </w:r>
            <w:proofErr w:type="spellStart"/>
            <w:r>
              <w:rPr>
                <w:rFonts w:ascii="Times New Roman" w:hAnsi="Times New Roman" w:cs="Times New Roman"/>
                <w:b/>
                <w:sz w:val="18"/>
                <w:szCs w:val="18"/>
              </w:rPr>
              <w:t>Cont</w:t>
            </w:r>
            <w:proofErr w:type="spellEnd"/>
            <w:r>
              <w:rPr>
                <w:rFonts w:ascii="Times New Roman" w:hAnsi="Times New Roman" w:cs="Times New Roman"/>
                <w:b/>
                <w:sz w:val="18"/>
                <w:szCs w:val="18"/>
              </w:rPr>
              <w:t>)</w:t>
            </w:r>
            <w:r w:rsidRPr="00E6452C">
              <w:rPr>
                <w:rFonts w:ascii="Times New Roman" w:hAnsi="Times New Roman" w:cs="Times New Roman"/>
                <w:sz w:val="18"/>
                <w:szCs w:val="18"/>
              </w:rPr>
              <w:t>:</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E708B5" w:rsidRPr="00E6452C" w:rsidRDefault="00E708B5" w:rsidP="00353FE2">
            <w:pPr>
              <w:ind w:left="450" w:hanging="360"/>
              <w:rPr>
                <w:rFonts w:ascii="Times New Roman" w:hAnsi="Times New Roman" w:cs="Times New Roman"/>
              </w:rPr>
            </w:pPr>
            <w:r>
              <w:rPr>
                <w:rFonts w:ascii="Times New Roman" w:hAnsi="Times New Roman" w:cs="Times New Roman"/>
                <w:sz w:val="18"/>
                <w:szCs w:val="18"/>
              </w:rPr>
              <w:t>High (H)-The content was fully formed as described in the standards</w:t>
            </w:r>
            <w:r w:rsidRPr="00E6452C">
              <w:rPr>
                <w:rFonts w:ascii="Times New Roman" w:hAnsi="Times New Roman" w:cs="Times New Roman"/>
                <w:sz w:val="18"/>
                <w:szCs w:val="18"/>
              </w:rPr>
              <w:t>.</w:t>
            </w:r>
          </w:p>
        </w:tc>
        <w:tc>
          <w:tcPr>
            <w:tcW w:w="2480" w:type="pct"/>
          </w:tcPr>
          <w:p w:rsidR="00E708B5" w:rsidRPr="00E6452C" w:rsidRDefault="00E708B5" w:rsidP="00353FE2">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Pr>
                <w:rFonts w:ascii="Times New Roman" w:hAnsi="Times New Roman" w:cs="Times New Roman"/>
                <w:b/>
                <w:sz w:val="18"/>
                <w:szCs w:val="18"/>
              </w:rPr>
              <w:t xml:space="preserve"> (</w:t>
            </w:r>
            <w:proofErr w:type="spellStart"/>
            <w:r>
              <w:rPr>
                <w:rFonts w:ascii="Times New Roman" w:hAnsi="Times New Roman" w:cs="Times New Roman"/>
                <w:b/>
                <w:sz w:val="18"/>
                <w:szCs w:val="18"/>
              </w:rPr>
              <w:t>Bal</w:t>
            </w:r>
            <w:proofErr w:type="spellEnd"/>
            <w:r>
              <w:rPr>
                <w:rFonts w:ascii="Times New Roman" w:hAnsi="Times New Roman" w:cs="Times New Roman"/>
                <w:b/>
                <w:sz w:val="18"/>
                <w:szCs w:val="18"/>
              </w:rPr>
              <w:t>)</w:t>
            </w:r>
            <w:r w:rsidRPr="00E6452C">
              <w:rPr>
                <w:rFonts w:ascii="Times New Roman" w:hAnsi="Times New Roman" w:cs="Times New Roman"/>
                <w:b/>
                <w:sz w:val="18"/>
                <w:szCs w:val="18"/>
              </w:rPr>
              <w:t>:</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Pr>
                <w:rFonts w:ascii="Times New Roman" w:hAnsi="Times New Roman" w:cs="Times New Roman"/>
                <w:sz w:val="18"/>
                <w:szCs w:val="18"/>
              </w:rPr>
              <w:t>s</w:t>
            </w:r>
            <w:r w:rsidRPr="00E6452C">
              <w:rPr>
                <w:rFonts w:ascii="Times New Roman" w:hAnsi="Times New Roman" w:cs="Times New Roman"/>
                <w:sz w:val="18"/>
                <w:szCs w:val="18"/>
              </w:rPr>
              <w:t>.</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E708B5" w:rsidRPr="00E6452C" w:rsidRDefault="00E708B5" w:rsidP="00353FE2">
            <w:pPr>
              <w:ind w:left="481" w:hanging="433"/>
              <w:rPr>
                <w:rFonts w:ascii="Times New Roman" w:hAnsi="Times New Roman" w:cs="Times New Roman"/>
              </w:rPr>
            </w:pPr>
            <w:r w:rsidRPr="00E6452C">
              <w:rPr>
                <w:rFonts w:ascii="Times New Roman" w:hAnsi="Times New Roman" w:cs="Times New Roman"/>
                <w:sz w:val="18"/>
                <w:szCs w:val="18"/>
              </w:rPr>
              <w:t>High (H)-The content was developed with a balance of mathematical understanding and procedural skill</w:t>
            </w:r>
            <w:r>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developed.</w:t>
            </w:r>
          </w:p>
        </w:tc>
      </w:tr>
      <w:tr w:rsidR="00E708B5" w:rsidRPr="001914B2" w:rsidTr="00E708B5">
        <w:trPr>
          <w:cantSplit/>
          <w:jc w:val="center"/>
        </w:trPr>
        <w:tc>
          <w:tcPr>
            <w:tcW w:w="1651" w:type="pct"/>
            <w:vAlign w:val="center"/>
          </w:tcPr>
          <w:p w:rsidR="00E708B5" w:rsidRPr="00F96A24" w:rsidRDefault="00E708B5" w:rsidP="00353FE2">
            <w:pPr>
              <w:ind w:left="252" w:hanging="252"/>
              <w:jc w:val="center"/>
              <w:rPr>
                <w:rFonts w:ascii="Times New Roman" w:hAnsi="Times New Roman" w:cs="Times New Roman"/>
                <w:b/>
                <w:sz w:val="22"/>
                <w:szCs w:val="22"/>
              </w:rPr>
            </w:pPr>
            <w:r w:rsidRPr="00F96A24">
              <w:rPr>
                <w:rFonts w:ascii="Times New Roman" w:hAnsi="Times New Roman" w:cs="Times New Roman"/>
                <w:b/>
                <w:sz w:val="22"/>
                <w:szCs w:val="22"/>
              </w:rPr>
              <w:t>CCSS Standards Grades 9-12</w:t>
            </w:r>
          </w:p>
        </w:tc>
        <w:tc>
          <w:tcPr>
            <w:tcW w:w="269" w:type="pct"/>
            <w:vAlign w:val="center"/>
          </w:tcPr>
          <w:p w:rsidR="00E708B5" w:rsidRPr="00F96A24" w:rsidRDefault="00E708B5" w:rsidP="00353FE2">
            <w:pPr>
              <w:ind w:right="-79"/>
              <w:jc w:val="center"/>
              <w:rPr>
                <w:rFonts w:ascii="Times New Roman" w:hAnsi="Times New Roman" w:cs="Times New Roman"/>
                <w:b/>
                <w:sz w:val="18"/>
                <w:szCs w:val="18"/>
              </w:rPr>
            </w:pPr>
            <w:r w:rsidRPr="00F96A24">
              <w:rPr>
                <w:rFonts w:ascii="Times New Roman" w:hAnsi="Times New Roman" w:cs="Times New Roman"/>
                <w:b/>
                <w:sz w:val="18"/>
                <w:szCs w:val="18"/>
              </w:rPr>
              <w:t>Chapter pages</w:t>
            </w:r>
          </w:p>
        </w:tc>
        <w:tc>
          <w:tcPr>
            <w:tcW w:w="300" w:type="pct"/>
            <w:vAlign w:val="center"/>
          </w:tcPr>
          <w:p w:rsidR="00E708B5" w:rsidRPr="00F96A24" w:rsidRDefault="00E708B5" w:rsidP="00353FE2">
            <w:pPr>
              <w:jc w:val="center"/>
              <w:rPr>
                <w:rFonts w:ascii="Times New Roman" w:hAnsi="Times New Roman" w:cs="Times New Roman"/>
                <w:b/>
                <w:sz w:val="18"/>
                <w:szCs w:val="18"/>
              </w:rPr>
            </w:pPr>
            <w:proofErr w:type="spellStart"/>
            <w:r w:rsidRPr="00F96A24">
              <w:rPr>
                <w:rFonts w:ascii="Times New Roman" w:hAnsi="Times New Roman" w:cs="Times New Roman"/>
                <w:b/>
                <w:sz w:val="18"/>
                <w:szCs w:val="18"/>
              </w:rPr>
              <w:t>Cont</w:t>
            </w:r>
            <w:proofErr w:type="spellEnd"/>
            <w:r w:rsidRPr="00F96A24">
              <w:rPr>
                <w:rFonts w:ascii="Times New Roman" w:hAnsi="Times New Roman" w:cs="Times New Roman"/>
                <w:b/>
                <w:sz w:val="18"/>
                <w:szCs w:val="18"/>
              </w:rPr>
              <w:br/>
              <w:t>N-L-M-</w:t>
            </w:r>
          </w:p>
          <w:p w:rsidR="00E708B5" w:rsidRPr="00F96A24" w:rsidRDefault="00E708B5" w:rsidP="00353FE2">
            <w:pPr>
              <w:jc w:val="center"/>
              <w:rPr>
                <w:rFonts w:ascii="Times New Roman" w:hAnsi="Times New Roman" w:cs="Times New Roman"/>
                <w:b/>
                <w:sz w:val="18"/>
                <w:szCs w:val="18"/>
              </w:rPr>
            </w:pPr>
            <w:r w:rsidRPr="00F96A24">
              <w:rPr>
                <w:rFonts w:ascii="Times New Roman" w:hAnsi="Times New Roman" w:cs="Times New Roman"/>
                <w:b/>
                <w:sz w:val="18"/>
                <w:szCs w:val="18"/>
              </w:rPr>
              <w:t>A-H</w:t>
            </w:r>
          </w:p>
        </w:tc>
        <w:tc>
          <w:tcPr>
            <w:tcW w:w="300" w:type="pct"/>
            <w:gridSpan w:val="2"/>
            <w:vAlign w:val="center"/>
          </w:tcPr>
          <w:p w:rsidR="00E708B5" w:rsidRPr="00F96A24" w:rsidRDefault="00E708B5" w:rsidP="00353FE2">
            <w:pPr>
              <w:jc w:val="center"/>
              <w:rPr>
                <w:rFonts w:ascii="Times New Roman" w:hAnsi="Times New Roman" w:cs="Times New Roman"/>
                <w:b/>
                <w:sz w:val="18"/>
                <w:szCs w:val="18"/>
              </w:rPr>
            </w:pPr>
            <w:proofErr w:type="spellStart"/>
            <w:r w:rsidRPr="00F96A24">
              <w:rPr>
                <w:rFonts w:ascii="Times New Roman" w:hAnsi="Times New Roman" w:cs="Times New Roman"/>
                <w:b/>
                <w:sz w:val="18"/>
                <w:szCs w:val="18"/>
              </w:rPr>
              <w:t>Bal</w:t>
            </w:r>
            <w:proofErr w:type="spellEnd"/>
            <w:r w:rsidRPr="00F96A24">
              <w:rPr>
                <w:rFonts w:ascii="Times New Roman" w:hAnsi="Times New Roman" w:cs="Times New Roman"/>
                <w:b/>
                <w:sz w:val="18"/>
                <w:szCs w:val="18"/>
              </w:rPr>
              <w:br/>
              <w:t>N-L-M-</w:t>
            </w:r>
          </w:p>
          <w:p w:rsidR="00E708B5" w:rsidRPr="00F96A24" w:rsidRDefault="00E708B5" w:rsidP="00353FE2">
            <w:pPr>
              <w:jc w:val="center"/>
              <w:rPr>
                <w:rFonts w:ascii="Times New Roman" w:hAnsi="Times New Roman" w:cs="Times New Roman"/>
                <w:b/>
                <w:sz w:val="18"/>
                <w:szCs w:val="18"/>
              </w:rPr>
            </w:pPr>
            <w:r w:rsidRPr="00F96A24">
              <w:rPr>
                <w:rFonts w:ascii="Times New Roman" w:hAnsi="Times New Roman" w:cs="Times New Roman"/>
                <w:b/>
                <w:sz w:val="18"/>
                <w:szCs w:val="18"/>
              </w:rPr>
              <w:t>A-H</w:t>
            </w:r>
          </w:p>
        </w:tc>
        <w:tc>
          <w:tcPr>
            <w:tcW w:w="2480" w:type="pct"/>
          </w:tcPr>
          <w:p w:rsidR="00E708B5" w:rsidRPr="00E6452C" w:rsidRDefault="00E708B5" w:rsidP="00353FE2">
            <w:pPr>
              <w:jc w:val="center"/>
              <w:rPr>
                <w:rFonts w:ascii="Times New Roman" w:hAnsi="Times New Roman" w:cs="Times New Roman"/>
                <w:b/>
                <w:sz w:val="18"/>
                <w:szCs w:val="18"/>
              </w:rPr>
            </w:pPr>
            <w:r w:rsidRPr="00E6452C">
              <w:rPr>
                <w:rFonts w:ascii="Times New Roman" w:hAnsi="Times New Roman" w:cs="Times New Roman"/>
                <w:b/>
              </w:rPr>
              <w:t>Notes/Ex</w:t>
            </w:r>
            <w:r>
              <w:rPr>
                <w:rFonts w:ascii="Times New Roman" w:hAnsi="Times New Roman" w:cs="Times New Roman"/>
                <w:b/>
              </w:rPr>
              <w:t>amples</w:t>
            </w:r>
          </w:p>
        </w:tc>
      </w:tr>
      <w:tr w:rsidR="00E708B5" w:rsidRPr="001914B2" w:rsidTr="00E708B5">
        <w:trPr>
          <w:cantSplit/>
          <w:jc w:val="center"/>
        </w:trPr>
        <w:tc>
          <w:tcPr>
            <w:tcW w:w="1651" w:type="pct"/>
          </w:tcPr>
          <w:p w:rsidR="00E708B5" w:rsidRPr="00E708B5" w:rsidRDefault="00E708B5" w:rsidP="00353FE2">
            <w:pPr>
              <w:tabs>
                <w:tab w:val="left" w:pos="2696"/>
              </w:tabs>
              <w:rPr>
                <w:rFonts w:ascii="Times New Roman" w:hAnsi="Times New Roman" w:cs="Times New Roman"/>
                <w:b/>
                <w:color w:val="141413"/>
                <w:sz w:val="17"/>
                <w:szCs w:val="17"/>
              </w:rPr>
            </w:pPr>
            <w:r w:rsidRPr="00E708B5">
              <w:rPr>
                <w:rFonts w:ascii="Times New Roman" w:hAnsi="Times New Roman" w:cs="Times New Roman"/>
                <w:b/>
                <w:sz w:val="17"/>
                <w:szCs w:val="17"/>
              </w:rPr>
              <w:t>Geometric Measurement and Dimension (G-GMD)</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val="restart"/>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rPr>
                <w:rFonts w:ascii="Times New Roman" w:hAnsi="Times New Roman" w:cs="Times New Roman"/>
                <w:b/>
                <w:sz w:val="17"/>
                <w:szCs w:val="17"/>
              </w:rPr>
            </w:pPr>
            <w:r w:rsidRPr="00E708B5">
              <w:rPr>
                <w:rFonts w:ascii="Times New Roman" w:hAnsi="Times New Roman" w:cs="Times New Roman"/>
                <w:b/>
                <w:bCs/>
                <w:sz w:val="17"/>
                <w:szCs w:val="17"/>
              </w:rPr>
              <w:t>Explain volume formulas and use them to solve problems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 xml:space="preserve">Give an informal argument for the formulas for the circumference of a circle, area of a circle, volume of a cylinder, pyramid, and cone. </w:t>
            </w:r>
            <w:r w:rsidRPr="00E708B5">
              <w:rPr>
                <w:rFonts w:ascii="Times New Roman" w:hAnsi="Times New Roman" w:cs="Times New Roman"/>
                <w:sz w:val="17"/>
                <w:szCs w:val="17"/>
              </w:rPr>
              <w:br/>
            </w:r>
            <w:r w:rsidRPr="00E708B5">
              <w:rPr>
                <w:rFonts w:ascii="Times New Roman" w:hAnsi="Times New Roman" w:cs="Times New Roman"/>
                <w:i/>
                <w:iCs/>
                <w:sz w:val="17"/>
                <w:szCs w:val="17"/>
              </w:rPr>
              <w:t>Use</w:t>
            </w:r>
            <w:r w:rsidRPr="00E708B5">
              <w:rPr>
                <w:rFonts w:ascii="Times New Roman" w:hAnsi="Times New Roman" w:cs="Times New Roman"/>
                <w:sz w:val="17"/>
                <w:szCs w:val="17"/>
              </w:rPr>
              <w:t xml:space="preserve"> </w:t>
            </w:r>
            <w:r w:rsidRPr="00E708B5">
              <w:rPr>
                <w:rFonts w:ascii="Times New Roman" w:hAnsi="Times New Roman" w:cs="Times New Roman"/>
                <w:i/>
                <w:iCs/>
                <w:sz w:val="17"/>
                <w:szCs w:val="17"/>
              </w:rPr>
              <w:t xml:space="preserve">dissection arguments, </w:t>
            </w:r>
            <w:proofErr w:type="spellStart"/>
            <w:r w:rsidRPr="00E708B5">
              <w:rPr>
                <w:rFonts w:ascii="Times New Roman" w:hAnsi="Times New Roman" w:cs="Times New Roman"/>
                <w:i/>
                <w:iCs/>
                <w:sz w:val="17"/>
                <w:szCs w:val="17"/>
              </w:rPr>
              <w:t>Cavalieri’s</w:t>
            </w:r>
            <w:proofErr w:type="spellEnd"/>
            <w:r w:rsidRPr="00E708B5">
              <w:rPr>
                <w:rFonts w:ascii="Times New Roman" w:hAnsi="Times New Roman" w:cs="Times New Roman"/>
                <w:i/>
                <w:iCs/>
                <w:sz w:val="17"/>
                <w:szCs w:val="17"/>
              </w:rPr>
              <w:t xml:space="preserve"> principle, and informal limit arguments.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 xml:space="preserve">Give an informal argument using </w:t>
            </w:r>
            <w:proofErr w:type="spellStart"/>
            <w:r w:rsidRPr="00E708B5">
              <w:rPr>
                <w:rFonts w:ascii="Times New Roman" w:hAnsi="Times New Roman" w:cs="Times New Roman"/>
                <w:sz w:val="17"/>
                <w:szCs w:val="17"/>
              </w:rPr>
              <w:t>Cavalieri’s</w:t>
            </w:r>
            <w:proofErr w:type="spellEnd"/>
            <w:r w:rsidRPr="00E708B5">
              <w:rPr>
                <w:rFonts w:ascii="Times New Roman" w:hAnsi="Times New Roman" w:cs="Times New Roman"/>
                <w:sz w:val="17"/>
                <w:szCs w:val="17"/>
              </w:rPr>
              <w:t xml:space="preserve"> principle for the formulas for the volume of a sphere and other solid figures.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Use volume formulas for cylinders, pyramids, cones, and spheres to solve problems.</w:t>
            </w:r>
            <w:r w:rsidRPr="00E708B5">
              <w:rPr>
                <w:rFonts w:ascii="Times New Roman" w:hAnsi="Times New Roman" w:cs="Times New Roman"/>
                <w:iCs/>
                <w:sz w:val="17"/>
                <w:szCs w:val="17"/>
              </w:rPr>
              <w:t></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b/>
                <w:bCs/>
                <w:sz w:val="17"/>
                <w:szCs w:val="17"/>
              </w:rPr>
              <w:t>Visualize relationships between two-dimensional and three-dimensional objects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highlight w:val="lightGray"/>
              </w:rPr>
            </w:pPr>
            <w:r w:rsidRPr="00E708B5">
              <w:rPr>
                <w:rFonts w:ascii="Times New Roman" w:hAnsi="Times New Roman" w:cs="Times New Roman"/>
                <w:sz w:val="17"/>
                <w:szCs w:val="17"/>
                <w:highlight w:val="lightGray"/>
              </w:rPr>
              <w:t>Identify the shapes of two-dimensional cross-sections of three-dimensional objects, and identify three-dimensional objects generated by rotations of two-dimensional objects.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17"/>
                <w:szCs w:val="17"/>
                <w:highlight w:val="yellow"/>
              </w:rPr>
            </w:pPr>
            <w:r w:rsidRPr="00E708B5">
              <w:rPr>
                <w:rFonts w:ascii="Times New Roman" w:hAnsi="Times New Roman" w:cs="Times New Roman"/>
                <w:b/>
                <w:sz w:val="17"/>
                <w:szCs w:val="17"/>
              </w:rPr>
              <w:t>Modeling with Geometry G-MG</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highlight w:val="yellow"/>
              </w:rPr>
            </w:pPr>
            <w:r w:rsidRPr="00E708B5">
              <w:rPr>
                <w:rFonts w:ascii="Times New Roman" w:hAnsi="Times New Roman" w:cs="Times New Roman"/>
                <w:b/>
                <w:bCs/>
                <w:sz w:val="17"/>
                <w:szCs w:val="17"/>
              </w:rPr>
              <w:t>Apply geometric concepts in modeling situations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highlight w:val="lightGray"/>
              </w:rPr>
            </w:pPr>
            <w:r w:rsidRPr="00E708B5">
              <w:rPr>
                <w:rFonts w:ascii="Times New Roman" w:hAnsi="Times New Roman" w:cs="Times New Roman"/>
                <w:sz w:val="17"/>
                <w:szCs w:val="17"/>
                <w:highlight w:val="lightGray"/>
              </w:rPr>
              <w:t>Use geometric shapes, their measures, and their properties to describe objects (e.g., modeling a tree trunk or a human torso as a cylinder).</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Apply concepts of density based on area and volume in modeling situations (e.g., persons per square mile, BTUs per cubic foot).</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Apply geometric methods to solve design problems (e.g., designing an object or structure to satisfy physical constraints or minimize cost; working with typographic grid systems based on ratios).</w:t>
            </w:r>
            <w:r w:rsidRPr="00E708B5">
              <w:rPr>
                <w:rFonts w:ascii="Zapf Dingbats" w:hAnsi="Zapf Dingbats" w:cs="Menlo Regular"/>
                <w:iCs/>
                <w:sz w:val="17"/>
                <w:szCs w:val="17"/>
              </w:rPr>
              <w:t></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708B5" w:rsidRDefault="00E708B5" w:rsidP="00353FE2">
            <w:pPr>
              <w:jc w:val="center"/>
              <w:rPr>
                <w:rFonts w:ascii="Times New Roman" w:hAnsi="Times New Roman" w:cs="Times New Roman"/>
                <w:b/>
                <w:sz w:val="17"/>
                <w:szCs w:val="17"/>
              </w:rPr>
            </w:pPr>
          </w:p>
        </w:tc>
      </w:tr>
      <w:tr w:rsidR="00E708B5" w:rsidRPr="001914B2" w:rsidTr="00E708B5">
        <w:trPr>
          <w:cantSplit/>
          <w:jc w:val="center"/>
        </w:trPr>
        <w:tc>
          <w:tcPr>
            <w:tcW w:w="5000" w:type="pct"/>
            <w:gridSpan w:val="6"/>
          </w:tcPr>
          <w:p w:rsidR="00E708B5" w:rsidRPr="00F26223" w:rsidRDefault="00E708B5" w:rsidP="00E708B5">
            <w:pPr>
              <w:jc w:val="center"/>
              <w:rPr>
                <w:rFonts w:ascii="Times New Roman" w:hAnsi="Times New Roman" w:cs="Times New Roman"/>
                <w:b/>
                <w:sz w:val="20"/>
                <w:szCs w:val="20"/>
              </w:rPr>
            </w:pPr>
            <w:r>
              <w:rPr>
                <w:rFonts w:ascii="Times New Roman" w:hAnsi="Times New Roman" w:cs="Times New Roman"/>
                <w:b/>
              </w:rPr>
              <w:lastRenderedPageBreak/>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Pr>
                <w:rFonts w:ascii="Times New Roman" w:hAnsi="Times New Roman" w:cs="Times New Roman"/>
                <w:b/>
              </w:rPr>
              <w:t xml:space="preserve"> Geometric Measurement and Dimension; Modeling with Geometry</w:t>
            </w:r>
            <w:r w:rsidRPr="004C680E">
              <w:rPr>
                <w:rFonts w:ascii="Times New Roman" w:hAnsi="Times New Roman" w:cs="Times New Roman"/>
                <w:b/>
              </w:rPr>
              <w:t xml:space="preserve"> </w:t>
            </w:r>
            <w:r w:rsidRPr="001914B2">
              <w:rPr>
                <w:rFonts w:ascii="Times New Roman" w:hAnsi="Times New Roman" w:cs="Times New Roman"/>
                <w:b/>
              </w:rPr>
              <w:t>in Grades 9-12</w:t>
            </w:r>
          </w:p>
        </w:tc>
      </w:tr>
      <w:tr w:rsidR="00E708B5" w:rsidRPr="001914B2" w:rsidTr="00E708B5">
        <w:trPr>
          <w:cantSplit/>
          <w:jc w:val="center"/>
        </w:trPr>
        <w:tc>
          <w:tcPr>
            <w:tcW w:w="2515" w:type="pct"/>
            <w:gridSpan w:val="4"/>
          </w:tcPr>
          <w:p w:rsidR="00E708B5" w:rsidRPr="00124275" w:rsidRDefault="00E708B5" w:rsidP="00353FE2">
            <w:pPr>
              <w:rPr>
                <w:rFonts w:ascii="Times New Roman" w:hAnsi="Times New Roman" w:cs="Times New Roman"/>
                <w:b/>
              </w:rPr>
            </w:pPr>
            <w:r w:rsidRPr="00124275">
              <w:rPr>
                <w:rFonts w:ascii="Times New Roman" w:hAnsi="Times New Roman" w:cs="Times New Roman"/>
                <w:b/>
              </w:rPr>
              <w:t>Overall Impressions:</w:t>
            </w:r>
          </w:p>
          <w:p w:rsidR="00E708B5" w:rsidRPr="0088400E" w:rsidRDefault="00E708B5" w:rsidP="00E708B5">
            <w:pPr>
              <w:pStyle w:val="ListParagraph"/>
              <w:numPr>
                <w:ilvl w:val="1"/>
                <w:numId w:val="19"/>
              </w:numPr>
              <w:tabs>
                <w:tab w:val="clear" w:pos="1440"/>
              </w:tabs>
              <w:ind w:left="360" w:hanging="360"/>
              <w:rPr>
                <w:rFonts w:ascii="Times New Roman" w:hAnsi="Times New Roman" w:cs="Times New Roman"/>
              </w:rPr>
            </w:pPr>
            <w:r w:rsidRPr="0088400E">
              <w:rPr>
                <w:rFonts w:ascii="Times New Roman" w:hAnsi="Times New Roman" w:cs="Times New Roman"/>
              </w:rPr>
              <w:t xml:space="preserve">What are your overall impressions of the curriculum materials examined? </w:t>
            </w:r>
          </w:p>
          <w:p w:rsidR="00E708B5" w:rsidRPr="00C74301"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E708B5" w:rsidRPr="00124275" w:rsidRDefault="00E708B5" w:rsidP="00353FE2">
            <w:pPr>
              <w:rPr>
                <w:rFonts w:ascii="Times New Roman" w:hAnsi="Times New Roman" w:cs="Times New Roman"/>
                <w:b/>
              </w:rPr>
            </w:pPr>
            <w:r w:rsidRPr="00124275">
              <w:rPr>
                <w:rFonts w:ascii="Times New Roman" w:hAnsi="Times New Roman" w:cs="Times New Roman"/>
                <w:b/>
              </w:rPr>
              <w:t>Standards Alignment:</w:t>
            </w:r>
          </w:p>
          <w:p w:rsidR="00E708B5" w:rsidRPr="00124275"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E708B5" w:rsidRPr="00124275"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E708B5" w:rsidRPr="00790DE2"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485" w:type="pct"/>
            <w:gridSpan w:val="2"/>
          </w:tcPr>
          <w:p w:rsidR="00E708B5" w:rsidRPr="00124275" w:rsidRDefault="00E708B5" w:rsidP="00353FE2">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E708B5" w:rsidRPr="00C74301"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bl>
    <w:p w:rsidR="00E708B5" w:rsidRDefault="00E708B5" w:rsidP="00E708B5">
      <w:pPr>
        <w:pStyle w:val="Header"/>
        <w:jc w:val="center"/>
        <w:rPr>
          <w:rFonts w:ascii="Times New Roman" w:hAnsi="Times New Roman" w:cs="Times New Roman"/>
          <w:b/>
          <w:sz w:val="24"/>
          <w:szCs w:val="24"/>
        </w:rPr>
      </w:pPr>
    </w:p>
    <w:p w:rsidR="00E708B5" w:rsidRDefault="00E708B5">
      <w:pPr>
        <w:rPr>
          <w:rFonts w:ascii="Times New Roman" w:hAnsi="Times New Roman" w:cs="Times New Roman"/>
          <w:sz w:val="28"/>
          <w:szCs w:val="28"/>
        </w:rPr>
      </w:pPr>
    </w:p>
    <w:p w:rsidR="00E708B5" w:rsidRDefault="00E708B5">
      <w:pPr>
        <w:rPr>
          <w:rFonts w:ascii="Times New Roman" w:hAnsi="Times New Roman" w:cs="Times New Roman"/>
          <w:sz w:val="28"/>
          <w:szCs w:val="28"/>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pPr w:leftFromText="180" w:rightFromText="180" w:vertAnchor="text" w:horzAnchor="margin" w:tblpY="-211"/>
        <w:tblW w:w="5000" w:type="pct"/>
        <w:tblLook w:val="0600" w:firstRow="0" w:lastRow="0" w:firstColumn="0" w:lastColumn="0" w:noHBand="1" w:noVBand="1"/>
      </w:tblPr>
      <w:tblGrid>
        <w:gridCol w:w="4596"/>
        <w:gridCol w:w="1021"/>
        <w:gridCol w:w="769"/>
        <w:gridCol w:w="52"/>
        <w:gridCol w:w="690"/>
        <w:gridCol w:w="131"/>
        <w:gridCol w:w="7242"/>
      </w:tblGrid>
      <w:tr w:rsidR="00750D08" w:rsidRPr="001914B2" w:rsidTr="00750D08">
        <w:trPr>
          <w:cantSplit/>
        </w:trPr>
        <w:tc>
          <w:tcPr>
            <w:tcW w:w="5000" w:type="pct"/>
            <w:gridSpan w:val="7"/>
          </w:tcPr>
          <w:p w:rsidR="00750D08" w:rsidRPr="00F26223" w:rsidRDefault="00750D08" w:rsidP="00750D08">
            <w:pPr>
              <w:jc w:val="center"/>
              <w:rPr>
                <w:rFonts w:ascii="Times New Roman" w:hAnsi="Times New Roman" w:cs="Times New Roman"/>
                <w:b/>
                <w:sz w:val="20"/>
                <w:szCs w:val="20"/>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750D08">
        <w:trPr>
          <w:cantSplit/>
        </w:trPr>
        <w:tc>
          <w:tcPr>
            <w:tcW w:w="5000" w:type="pct"/>
            <w:gridSpan w:val="7"/>
          </w:tcPr>
          <w:p w:rsidR="00750D08"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_____________________________________________ Sch</w:t>
            </w:r>
            <w:r>
              <w:rPr>
                <w:rFonts w:ascii="Times New Roman" w:hAnsi="Times New Roman" w:cs="Times New Roman"/>
              </w:rPr>
              <w:t>ool/District ____________</w:t>
            </w:r>
            <w:r w:rsidRPr="001914B2">
              <w:rPr>
                <w:rFonts w:ascii="Times New Roman" w:hAnsi="Times New Roman" w:cs="Times New Roman"/>
              </w:rPr>
              <w:t>________________ Date</w:t>
            </w:r>
            <w:r>
              <w:rPr>
                <w:rFonts w:ascii="Times New Roman" w:hAnsi="Times New Roman" w:cs="Times New Roman"/>
              </w:rPr>
              <w:t xml:space="preserve"> _________</w:t>
            </w:r>
            <w:r w:rsidRPr="001914B2">
              <w:rPr>
                <w:rFonts w:ascii="Times New Roman" w:hAnsi="Times New Roman" w:cs="Times New Roman"/>
              </w:rPr>
              <w:t>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Curri</w:t>
            </w:r>
            <w:r>
              <w:rPr>
                <w:rFonts w:ascii="Times New Roman" w:hAnsi="Times New Roman" w:cs="Times New Roman"/>
              </w:rPr>
              <w:t>culum Materials _____</w:t>
            </w:r>
            <w:r w:rsidRPr="001914B2">
              <w:rPr>
                <w:rFonts w:ascii="Times New Roman" w:hAnsi="Times New Roman" w:cs="Times New Roman"/>
              </w:rPr>
              <w:t xml:space="preserve">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F26223" w:rsidRDefault="00750D08" w:rsidP="00750D08">
            <w:pPr>
              <w:rPr>
                <w:rFonts w:ascii="Times New Roman" w:hAnsi="Times New Roman" w:cs="Times New Roman"/>
                <w:b/>
                <w:sz w:val="20"/>
                <w:szCs w:val="20"/>
              </w:rPr>
            </w:pPr>
          </w:p>
        </w:tc>
      </w:tr>
      <w:tr w:rsidR="00750D08" w:rsidRPr="001914B2" w:rsidTr="00750D08">
        <w:trPr>
          <w:cantSplit/>
        </w:trPr>
        <w:tc>
          <w:tcPr>
            <w:tcW w:w="2503" w:type="pct"/>
            <w:gridSpan w:val="6"/>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r w:rsidR="00750D08" w:rsidRPr="00E6452C">
              <w:rPr>
                <w:rFonts w:ascii="Times New Roman" w:hAnsi="Times New Roman" w:cs="Times New Roman"/>
                <w:sz w:val="18"/>
                <w:szCs w:val="18"/>
              </w:rPr>
              <w:t>.</w:t>
            </w:r>
          </w:p>
        </w:tc>
        <w:tc>
          <w:tcPr>
            <w:tcW w:w="2497"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750D08" w:rsidRPr="001914B2" w:rsidTr="00750D08">
        <w:trPr>
          <w:cantSplit/>
        </w:trPr>
        <w:tc>
          <w:tcPr>
            <w:tcW w:w="1585" w:type="pct"/>
            <w:shd w:val="clear" w:color="auto" w:fill="FFFFFF" w:themeFill="background1"/>
          </w:tcPr>
          <w:p w:rsidR="00750D08" w:rsidRPr="00E6452C" w:rsidRDefault="00432C25" w:rsidP="00432C25">
            <w:pPr>
              <w:jc w:val="center"/>
              <w:rPr>
                <w:rFonts w:ascii="Times New Roman" w:hAnsi="Times New Roman" w:cs="Times New Roman"/>
                <w:b/>
              </w:rPr>
            </w:pPr>
            <w:r w:rsidRPr="00E6452C">
              <w:rPr>
                <w:rFonts w:ascii="Times New Roman" w:hAnsi="Times New Roman" w:cs="Times New Roman"/>
                <w:b/>
              </w:rPr>
              <w:t>CCSS</w:t>
            </w:r>
            <w:r>
              <w:rPr>
                <w:rFonts w:ascii="Times New Roman" w:hAnsi="Times New Roman" w:cs="Times New Roman"/>
                <w:b/>
              </w:rPr>
              <w:t xml:space="preserve">M </w:t>
            </w:r>
            <w:r w:rsidR="00750D08" w:rsidRPr="00E6452C">
              <w:rPr>
                <w:rFonts w:ascii="Times New Roman" w:hAnsi="Times New Roman" w:cs="Times New Roman"/>
                <w:b/>
              </w:rPr>
              <w:t>Standards Grades 9-12</w:t>
            </w:r>
          </w:p>
        </w:tc>
        <w:tc>
          <w:tcPr>
            <w:tcW w:w="352" w:type="pct"/>
            <w:tcBorders>
              <w:bottom w:val="single" w:sz="4" w:space="0" w:color="000000" w:themeColor="text1"/>
            </w:tcBorders>
            <w:shd w:val="clear" w:color="auto" w:fill="FFFFFF" w:themeFill="background1"/>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01" w:type="pct"/>
            <w:gridSpan w:val="3"/>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497" w:type="pct"/>
            <w:tcBorders>
              <w:bottom w:val="single" w:sz="4" w:space="0" w:color="000000" w:themeColor="text1"/>
            </w:tcBorders>
            <w:shd w:val="clear" w:color="auto" w:fill="FFFFFF" w:themeFill="background1"/>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w:t>
            </w:r>
            <w:r>
              <w:rPr>
                <w:rFonts w:ascii="Times New Roman" w:hAnsi="Times New Roman" w:cs="Times New Roman"/>
                <w:b/>
              </w:rPr>
              <w:t>amples</w:t>
            </w:r>
          </w:p>
        </w:tc>
      </w:tr>
      <w:tr w:rsidR="00750D08" w:rsidRPr="001914B2" w:rsidTr="00750D08">
        <w:trPr>
          <w:cantSplit/>
        </w:trPr>
        <w:tc>
          <w:tcPr>
            <w:tcW w:w="1585" w:type="pct"/>
          </w:tcPr>
          <w:p w:rsidR="00750D08" w:rsidRPr="00F26223" w:rsidRDefault="00750D08" w:rsidP="00750D08">
            <w:pPr>
              <w:tabs>
                <w:tab w:val="left" w:pos="2696"/>
              </w:tabs>
              <w:rPr>
                <w:rFonts w:ascii="Times New Roman" w:hAnsi="Times New Roman" w:cs="Times New Roman"/>
                <w:b/>
                <w:color w:val="141413"/>
                <w:sz w:val="18"/>
                <w:szCs w:val="18"/>
              </w:rPr>
            </w:pPr>
            <w:r w:rsidRPr="00F26223">
              <w:rPr>
                <w:rFonts w:ascii="Times New Roman" w:hAnsi="Times New Roman" w:cs="Times New Roman"/>
                <w:b/>
                <w:sz w:val="18"/>
                <w:szCs w:val="18"/>
              </w:rPr>
              <w:t>Interpreting Categorical and Quantitative Data (S-ID)</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val="restart"/>
            <w:shd w:val="clear" w:color="auto" w:fill="FFFFFF" w:themeFill="background1"/>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rPr>
                <w:rFonts w:ascii="Times New Roman" w:hAnsi="Times New Roman" w:cs="Times New Roman"/>
                <w:b/>
                <w:sz w:val="18"/>
                <w:szCs w:val="18"/>
              </w:rPr>
            </w:pPr>
            <w:r w:rsidRPr="00F26223">
              <w:rPr>
                <w:rFonts w:ascii="Times New Roman" w:hAnsi="Times New Roman" w:cs="Times New Roman"/>
                <w:b/>
                <w:color w:val="141413"/>
                <w:sz w:val="18"/>
                <w:szCs w:val="18"/>
              </w:rPr>
              <w:t>Summarize, represent, and interpret data on a single count or measurement variable</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shd w:val="clear" w:color="auto" w:fill="FFFFFF" w:themeFill="background1"/>
          </w:tcPr>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Represent data with plots on the real number line (dot plots, histograms, and box plots).</w:t>
            </w:r>
          </w:p>
        </w:tc>
        <w:tc>
          <w:tcPr>
            <w:tcW w:w="352" w:type="pct"/>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Use statistics appropriate to the shape of the data distribution to compare center (median, mean) and spread (interquartile range, standard deviation) of two or more different data sets.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differences in shape, center, and spread in the context of the data sets, accounting for possible effects of extreme data points (outliers).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0"/>
        </w:trPr>
        <w:tc>
          <w:tcPr>
            <w:tcW w:w="1585" w:type="pct"/>
          </w:tcPr>
          <w:p w:rsidR="00750D08"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Use the mean and standard deviation of a data set to fit it to a normal distribution and to estimate population percentages. </w:t>
            </w:r>
            <w:r w:rsidRPr="001914B2">
              <w:rPr>
                <w:rFonts w:ascii="Times New Roman" w:hAnsi="Times New Roman" w:cs="Times New Roman"/>
                <w:color w:val="141413"/>
                <w:sz w:val="18"/>
                <w:szCs w:val="18"/>
              </w:rPr>
              <w:br/>
              <w:t xml:space="preserve">Recognize that there are data sets for which such a procedure is not appropriate. </w:t>
            </w:r>
            <w:r w:rsidRPr="001914B2">
              <w:rPr>
                <w:rFonts w:ascii="Times New Roman" w:hAnsi="Times New Roman" w:cs="Times New Roman"/>
                <w:color w:val="141413"/>
                <w:sz w:val="18"/>
                <w:szCs w:val="18"/>
              </w:rPr>
              <w:br/>
              <w:t>Use calculators, spreadsheets, and tables to estimate areas under the normal curve.</w:t>
            </w: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P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Borders>
              <w:bottom w:val="single" w:sz="4" w:space="0" w:color="000000" w:themeColor="text1"/>
            </w:tcBorders>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5000" w:type="pct"/>
            <w:gridSpan w:val="7"/>
          </w:tcPr>
          <w:p w:rsidR="00750D08" w:rsidRPr="001914B2" w:rsidRDefault="00750D08" w:rsidP="00750D08">
            <w:pPr>
              <w:jc w:val="center"/>
              <w:rPr>
                <w:rFonts w:ascii="Times New Roman" w:hAnsi="Times New Roman" w:cs="Times New Roman"/>
              </w:rPr>
            </w:pPr>
            <w:r>
              <w:rPr>
                <w:rFonts w:ascii="Times New Roman" w:hAnsi="Times New Roman" w:cs="Times New Roman"/>
                <w:b/>
              </w:rPr>
              <w:lastRenderedPageBreak/>
              <w:t>C</w:t>
            </w:r>
            <w:r w:rsidR="00EF6EAA">
              <w:rPr>
                <w:rFonts w:ascii="Times New Roman" w:hAnsi="Times New Roman" w:cs="Times New Roman"/>
                <w:b/>
              </w:rPr>
              <w:t>C</w:t>
            </w:r>
            <w:r>
              <w:rPr>
                <w:rFonts w:ascii="Times New Roman" w:hAnsi="Times New Roman" w:cs="Times New Roman"/>
                <w:b/>
              </w:rPr>
              <w:t>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973A29">
        <w:trPr>
          <w:cantSplit/>
          <w:trHeight w:val="296"/>
        </w:trPr>
        <w:tc>
          <w:tcPr>
            <w:tcW w:w="1585" w:type="pct"/>
            <w:shd w:val="clear" w:color="auto" w:fill="auto"/>
          </w:tcPr>
          <w:p w:rsidR="00750D08" w:rsidRPr="00F2622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18"/>
                <w:szCs w:val="18"/>
              </w:rPr>
            </w:pPr>
            <w:r w:rsidRPr="00F26223">
              <w:rPr>
                <w:rFonts w:ascii="Times New Roman" w:hAnsi="Times New Roman" w:cs="Times New Roman"/>
                <w:b/>
                <w:color w:val="141413"/>
                <w:sz w:val="18"/>
                <w:szCs w:val="18"/>
              </w:rPr>
              <w:t>Summarize, represent, and interpret data on two categorical and quantitative variables</w:t>
            </w:r>
          </w:p>
        </w:tc>
        <w:tc>
          <w:tcPr>
            <w:tcW w:w="352"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83" w:type="pct"/>
            <w:gridSpan w:val="2"/>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3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42" w:type="pct"/>
            <w:gridSpan w:val="2"/>
            <w:shd w:val="clear" w:color="auto" w:fill="auto"/>
          </w:tcPr>
          <w:p w:rsidR="00750D08" w:rsidRPr="00124275" w:rsidRDefault="00750D08" w:rsidP="00750D08">
            <w:pPr>
              <w:jc w:val="center"/>
              <w:rPr>
                <w:rFonts w:ascii="Times New Roman" w:hAnsi="Times New Roman" w:cs="Times New Roman"/>
                <w:b/>
              </w:rPr>
            </w:pPr>
            <w:r w:rsidRPr="00124275">
              <w:rPr>
                <w:rFonts w:ascii="Times New Roman" w:hAnsi="Times New Roman" w:cs="Times New Roman"/>
                <w:b/>
              </w:rPr>
              <w:t>Notes/Explanation</w:t>
            </w: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Summarize categorical data for two categories in two-way frequency tables. </w:t>
            </w:r>
            <w:r w:rsidRPr="001914B2">
              <w:rPr>
                <w:rFonts w:ascii="Times New Roman" w:hAnsi="Times New Roman" w:cs="Times New Roman"/>
                <w:color w:val="141413"/>
                <w:sz w:val="18"/>
                <w:szCs w:val="18"/>
              </w:rPr>
              <w:br/>
              <w:t xml:space="preserve">Interpret relative frequencies in the context of the data (including joint, marginal, and conditional relative frequencies). </w:t>
            </w:r>
            <w:r w:rsidRPr="001914B2">
              <w:rPr>
                <w:rFonts w:ascii="Times New Roman" w:hAnsi="Times New Roman" w:cs="Times New Roman"/>
                <w:color w:val="141413"/>
                <w:sz w:val="18"/>
                <w:szCs w:val="18"/>
              </w:rPr>
              <w:br/>
              <w:t>Recognize possible associations and trends in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val="restart"/>
          </w:tcPr>
          <w:p w:rsidR="00750D08" w:rsidRPr="00124275" w:rsidRDefault="00750D08" w:rsidP="00750D08">
            <w:pPr>
              <w:rPr>
                <w:rFonts w:ascii="Times New Roman" w:hAnsi="Times New Roman" w:cs="Times New Roman"/>
                <w:b/>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Represent data on two quantitative variables on a scatter plot, and describe how the variables are related.</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 xml:space="preserve">Fit a function to the data; use functions fitted to data to solve problems in the context of the data. </w:t>
            </w:r>
            <w:proofErr w:type="gramStart"/>
            <w:r w:rsidRPr="008146E9">
              <w:rPr>
                <w:rFonts w:ascii="Times New Roman" w:hAnsi="Times New Roman" w:cs="Times New Roman"/>
                <w:color w:val="141413"/>
                <w:sz w:val="18"/>
                <w:szCs w:val="18"/>
              </w:rPr>
              <w:t>Use given functions or choose</w:t>
            </w:r>
            <w:proofErr w:type="gramEnd"/>
            <w:r w:rsidRPr="008146E9">
              <w:rPr>
                <w:rFonts w:ascii="Times New Roman" w:hAnsi="Times New Roman" w:cs="Times New Roman"/>
                <w:color w:val="141413"/>
                <w:sz w:val="18"/>
                <w:szCs w:val="18"/>
              </w:rPr>
              <w:t xml:space="preserve"> a function suggested by the context. Emphasize linear, quadratic, and exponential models.</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E31300">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Informally assess the fit of a function by plotting and analyzing residuals.</w:t>
            </w:r>
          </w:p>
        </w:tc>
        <w:tc>
          <w:tcPr>
            <w:tcW w:w="352" w:type="pct"/>
          </w:tcPr>
          <w:p w:rsidR="00750D08" w:rsidRPr="001914B2" w:rsidRDefault="00750D08" w:rsidP="00750D08">
            <w:pPr>
              <w:rPr>
                <w:rFonts w:ascii="Times New Roman" w:hAnsi="Times New Roman" w:cs="Times New Roman"/>
              </w:rPr>
            </w:pPr>
          </w:p>
        </w:tc>
        <w:tc>
          <w:tcPr>
            <w:tcW w:w="283" w:type="pct"/>
            <w:gridSpan w:val="2"/>
          </w:tcPr>
          <w:p w:rsidR="00750D08" w:rsidRPr="001914B2" w:rsidRDefault="00750D08" w:rsidP="00750D08">
            <w:pPr>
              <w:rPr>
                <w:rFonts w:ascii="Times New Roman" w:hAnsi="Times New Roman" w:cs="Times New Roman"/>
              </w:rPr>
            </w:pPr>
          </w:p>
        </w:tc>
        <w:tc>
          <w:tcPr>
            <w:tcW w:w="238" w:type="pct"/>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Fit a linear function for a scatter plot that suggests a linear association.</w:t>
            </w: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83" w:type="pct"/>
            <w:gridSpan w:val="2"/>
            <w:tcBorders>
              <w:bottom w:val="single" w:sz="4" w:space="0" w:color="000000" w:themeColor="text1"/>
            </w:tcBorders>
          </w:tcPr>
          <w:p w:rsidR="00750D08" w:rsidRPr="001914B2" w:rsidRDefault="00750D08" w:rsidP="00750D08">
            <w:pPr>
              <w:rPr>
                <w:rFonts w:ascii="Times New Roman" w:hAnsi="Times New Roman" w:cs="Times New Roman"/>
              </w:rPr>
            </w:pPr>
          </w:p>
        </w:tc>
        <w:tc>
          <w:tcPr>
            <w:tcW w:w="238"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1914B2"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1914B2">
              <w:rPr>
                <w:rFonts w:ascii="Times New Roman" w:hAnsi="Times New Roman" w:cs="Times New Roman"/>
                <w:b/>
                <w:color w:val="141413"/>
                <w:sz w:val="20"/>
                <w:szCs w:val="20"/>
              </w:rPr>
              <w:t>Interpret linear models</w:t>
            </w:r>
          </w:p>
        </w:tc>
        <w:tc>
          <w:tcPr>
            <w:tcW w:w="352" w:type="pct"/>
            <w:shd w:val="clear" w:color="auto" w:fill="auto"/>
          </w:tcPr>
          <w:p w:rsidR="00750D08" w:rsidRPr="001914B2" w:rsidRDefault="00750D08" w:rsidP="00750D08">
            <w:pPr>
              <w:rPr>
                <w:rFonts w:ascii="Times New Roman" w:hAnsi="Times New Roman" w:cs="Times New Roman"/>
              </w:rPr>
            </w:pPr>
          </w:p>
        </w:tc>
        <w:tc>
          <w:tcPr>
            <w:tcW w:w="283" w:type="pct"/>
            <w:gridSpan w:val="2"/>
            <w:shd w:val="clear" w:color="auto" w:fill="auto"/>
          </w:tcPr>
          <w:p w:rsidR="00750D08" w:rsidRPr="001914B2" w:rsidRDefault="00750D08" w:rsidP="00750D08">
            <w:pPr>
              <w:rPr>
                <w:rFonts w:ascii="Times New Roman" w:hAnsi="Times New Roman" w:cs="Times New Roman"/>
              </w:rPr>
            </w:pPr>
          </w:p>
        </w:tc>
        <w:tc>
          <w:tcPr>
            <w:tcW w:w="238" w:type="pct"/>
            <w:shd w:val="clear" w:color="auto" w:fill="auto"/>
          </w:tcPr>
          <w:p w:rsidR="00750D08" w:rsidRPr="001914B2" w:rsidRDefault="00750D08" w:rsidP="00750D08">
            <w:pPr>
              <w:rPr>
                <w:rFonts w:ascii="Times New Roman" w:hAnsi="Times New Roman" w:cs="Times New Roman"/>
              </w:rPr>
            </w:pPr>
          </w:p>
        </w:tc>
        <w:tc>
          <w:tcPr>
            <w:tcW w:w="2542" w:type="pct"/>
            <w:gridSpan w:val="2"/>
            <w:vMerge/>
            <w:shd w:val="clear" w:color="auto" w:fill="auto"/>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the slope (rate of change) and the intercept (constant term) of a linear model in the context of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 w:hanging="252"/>
              <w:rPr>
                <w:rFonts w:ascii="Times New Roman" w:hAnsi="Times New Roman" w:cs="Times New Roman"/>
                <w:color w:val="141413"/>
                <w:sz w:val="18"/>
                <w:szCs w:val="18"/>
                <w:highlight w:val="lightGray"/>
              </w:rPr>
            </w:pPr>
            <w:r>
              <w:rPr>
                <w:rFonts w:ascii="Times New Roman" w:hAnsi="Times New Roman" w:cs="Times New Roman"/>
                <w:color w:val="141413"/>
                <w:sz w:val="18"/>
                <w:szCs w:val="18"/>
              </w:rPr>
              <w:t xml:space="preserve">8.   </w:t>
            </w:r>
            <w:r w:rsidRPr="008146E9">
              <w:rPr>
                <w:rFonts w:ascii="Times New Roman" w:hAnsi="Times New Roman" w:cs="Times New Roman"/>
                <w:color w:val="141413"/>
                <w:sz w:val="18"/>
                <w:szCs w:val="18"/>
              </w:rPr>
              <w:t>Compute (using technology) and interpret the correlation coefficient of a linear fit.</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750D08" w:rsidRDefault="00750D08" w:rsidP="00750D08">
            <w:pPr>
              <w:pStyle w:val="ListParagraph"/>
              <w:numPr>
                <w:ilvl w:val="0"/>
                <w:numId w:val="13"/>
              </w:numPr>
              <w:rPr>
                <w:rFonts w:ascii="Times New Roman" w:hAnsi="Times New Roman" w:cs="Times New Roman"/>
                <w:sz w:val="18"/>
                <w:szCs w:val="18"/>
              </w:rPr>
            </w:pPr>
            <w:r w:rsidRPr="001914B2">
              <w:rPr>
                <w:rFonts w:ascii="Times New Roman" w:hAnsi="Times New Roman" w:cs="Times New Roman"/>
                <w:color w:val="141413"/>
                <w:sz w:val="18"/>
                <w:szCs w:val="18"/>
              </w:rPr>
              <w:t>Distinguish between correlation and causation.</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873985" w:rsidRPr="001914B2" w:rsidTr="00873985">
        <w:trPr>
          <w:cantSplit/>
          <w:trHeight w:val="296"/>
        </w:trPr>
        <w:tc>
          <w:tcPr>
            <w:tcW w:w="2458" w:type="pct"/>
            <w:gridSpan w:val="5"/>
          </w:tcPr>
          <w:p w:rsidR="00873985" w:rsidRPr="00124275" w:rsidRDefault="00873985" w:rsidP="00873985">
            <w:pPr>
              <w:rPr>
                <w:rFonts w:ascii="Times New Roman" w:hAnsi="Times New Roman" w:cs="Times New Roman"/>
                <w:b/>
              </w:rPr>
            </w:pPr>
            <w:r w:rsidRPr="00124275">
              <w:rPr>
                <w:rFonts w:ascii="Times New Roman" w:hAnsi="Times New Roman" w:cs="Times New Roman"/>
                <w:b/>
              </w:rPr>
              <w:t>Overall Impressions:</w:t>
            </w:r>
          </w:p>
          <w:p w:rsidR="00873985" w:rsidRPr="0088400E" w:rsidRDefault="00873985" w:rsidP="00873985">
            <w:pPr>
              <w:pStyle w:val="ListParagraph"/>
              <w:numPr>
                <w:ilvl w:val="1"/>
                <w:numId w:val="19"/>
              </w:numPr>
              <w:tabs>
                <w:tab w:val="clear" w:pos="1440"/>
              </w:tabs>
              <w:ind w:left="360" w:hanging="360"/>
              <w:rPr>
                <w:rFonts w:ascii="Times New Roman" w:hAnsi="Times New Roman" w:cs="Times New Roman"/>
              </w:rPr>
            </w:pPr>
            <w:r w:rsidRPr="0088400E">
              <w:rPr>
                <w:rFonts w:ascii="Times New Roman" w:hAnsi="Times New Roman" w:cs="Times New Roman"/>
              </w:rPr>
              <w:t xml:space="preserve">What are your overall impressions of the curriculum materials examined? </w:t>
            </w:r>
          </w:p>
          <w:p w:rsidR="00873985" w:rsidRPr="00C74301"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873985" w:rsidRPr="00124275" w:rsidRDefault="00873985" w:rsidP="00873985">
            <w:pPr>
              <w:rPr>
                <w:rFonts w:ascii="Times New Roman" w:hAnsi="Times New Roman" w:cs="Times New Roman"/>
                <w:b/>
              </w:rPr>
            </w:pPr>
            <w:r w:rsidRPr="00124275">
              <w:rPr>
                <w:rFonts w:ascii="Times New Roman" w:hAnsi="Times New Roman" w:cs="Times New Roman"/>
                <w:b/>
              </w:rPr>
              <w:t>Standards Alignment:</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873985" w:rsidRPr="00790DE2"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2" w:type="pct"/>
            <w:gridSpan w:val="2"/>
          </w:tcPr>
          <w:p w:rsidR="00873985" w:rsidRPr="00124275" w:rsidRDefault="00873985" w:rsidP="00873985">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873985" w:rsidRPr="00C74301"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bl>
    <w:tbl>
      <w:tblPr>
        <w:tblStyle w:val="TableGrid"/>
        <w:tblpPr w:leftFromText="180" w:rightFromText="180" w:vertAnchor="text" w:horzAnchor="margin" w:tblpY="-336"/>
        <w:tblW w:w="5028" w:type="pct"/>
        <w:tblLook w:val="04A0" w:firstRow="1" w:lastRow="0" w:firstColumn="1" w:lastColumn="0" w:noHBand="0" w:noVBand="1"/>
      </w:tblPr>
      <w:tblGrid>
        <w:gridCol w:w="4858"/>
        <w:gridCol w:w="811"/>
        <w:gridCol w:w="811"/>
        <w:gridCol w:w="767"/>
        <w:gridCol w:w="7335"/>
      </w:tblGrid>
      <w:tr w:rsidR="00750D08" w:rsidRPr="001914B2" w:rsidTr="00750D08">
        <w:tc>
          <w:tcPr>
            <w:tcW w:w="5000" w:type="pct"/>
            <w:gridSpan w:val="5"/>
          </w:tcPr>
          <w:p w:rsidR="00750D08" w:rsidRPr="001914B2" w:rsidRDefault="00750D08" w:rsidP="00EF6EAA">
            <w:pPr>
              <w:jc w:val="center"/>
              <w:rPr>
                <w:rFonts w:ascii="Times New Roman" w:hAnsi="Times New Roman" w:cs="Times New Roman"/>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3C57D2">
        <w:trPr>
          <w:trHeight w:val="1482"/>
        </w:trPr>
        <w:tc>
          <w:tcPr>
            <w:tcW w:w="5000" w:type="pct"/>
            <w:gridSpan w:val="5"/>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w:t>
            </w:r>
            <w:r>
              <w:rPr>
                <w:rFonts w:ascii="Times New Roman" w:hAnsi="Times New Roman" w:cs="Times New Roman"/>
              </w:rPr>
              <w:t>________________________</w:t>
            </w:r>
            <w:r w:rsidRPr="001914B2">
              <w:rPr>
                <w:rFonts w:ascii="Times New Roman" w:hAnsi="Times New Roman" w:cs="Times New Roman"/>
              </w:rPr>
              <w:t>_</w:t>
            </w:r>
            <w:r>
              <w:rPr>
                <w:rFonts w:ascii="Times New Roman" w:hAnsi="Times New Roman" w:cs="Times New Roman"/>
              </w:rPr>
              <w:t>______ School/District _______</w:t>
            </w:r>
            <w:r w:rsidRPr="001914B2">
              <w:rPr>
                <w:rFonts w:ascii="Times New Roman" w:hAnsi="Times New Roman" w:cs="Times New Roman"/>
              </w:rPr>
              <w:t>__________________________ Date _______________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 xml:space="preserve">Name of Curriculum Materials </w:t>
            </w:r>
            <w:r>
              <w:rPr>
                <w:rFonts w:ascii="Times New Roman" w:hAnsi="Times New Roman" w:cs="Times New Roman"/>
              </w:rPr>
              <w:t>______________________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1914B2" w:rsidRDefault="00750D08" w:rsidP="00750D08">
            <w:pPr>
              <w:rPr>
                <w:rFonts w:ascii="Times New Roman" w:hAnsi="Times New Roman" w:cs="Times New Roman"/>
              </w:rPr>
            </w:pPr>
          </w:p>
        </w:tc>
      </w:tr>
      <w:tr w:rsidR="00750D08" w:rsidRPr="001914B2" w:rsidTr="00750D08">
        <w:trPr>
          <w:trHeight w:val="2402"/>
        </w:trPr>
        <w:tc>
          <w:tcPr>
            <w:tcW w:w="2485" w:type="pct"/>
            <w:gridSpan w:val="4"/>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15"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750D08" w:rsidRPr="001914B2" w:rsidTr="00750D08">
        <w:trPr>
          <w:trHeight w:val="222"/>
        </w:trPr>
        <w:tc>
          <w:tcPr>
            <w:tcW w:w="1666"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CCSS</w:t>
            </w:r>
            <w:r w:rsidR="00432C25">
              <w:rPr>
                <w:rFonts w:ascii="Times New Roman" w:hAnsi="Times New Roman" w:cs="Times New Roman"/>
                <w:b/>
              </w:rPr>
              <w:t>M</w:t>
            </w:r>
            <w:r w:rsidRPr="00BE7DC3">
              <w:rPr>
                <w:rFonts w:ascii="Times New Roman" w:hAnsi="Times New Roman" w:cs="Times New Roman"/>
                <w:b/>
              </w:rPr>
              <w:t xml:space="preserve"> Standards Grades 9-12</w:t>
            </w:r>
          </w:p>
        </w:tc>
        <w:tc>
          <w:tcPr>
            <w:tcW w:w="278" w:type="pct"/>
            <w:shd w:val="clear" w:color="auto" w:fill="auto"/>
          </w:tcPr>
          <w:p w:rsidR="00750D08" w:rsidRPr="00BE7DC3" w:rsidRDefault="00750D08" w:rsidP="00750D08">
            <w:pPr>
              <w:ind w:right="-79"/>
              <w:jc w:val="center"/>
              <w:rPr>
                <w:rFonts w:ascii="Times New Roman" w:hAnsi="Times New Roman" w:cs="Times New Roman"/>
                <w:b/>
                <w:sz w:val="18"/>
                <w:szCs w:val="18"/>
              </w:rPr>
            </w:pPr>
            <w:r w:rsidRPr="00BE7DC3">
              <w:rPr>
                <w:rFonts w:ascii="Times New Roman" w:hAnsi="Times New Roman" w:cs="Times New Roman"/>
                <w:b/>
                <w:sz w:val="18"/>
                <w:szCs w:val="18"/>
              </w:rPr>
              <w:t>Chapter pages</w:t>
            </w:r>
          </w:p>
        </w:tc>
        <w:tc>
          <w:tcPr>
            <w:tcW w:w="278"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Cont</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63"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Bal</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515"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tabs>
                <w:tab w:val="left" w:pos="2696"/>
              </w:tabs>
              <w:rPr>
                <w:rFonts w:ascii="Times New Roman" w:hAnsi="Times New Roman" w:cs="Times New Roman"/>
                <w:b/>
                <w:sz w:val="18"/>
                <w:szCs w:val="18"/>
              </w:rPr>
            </w:pPr>
            <w:r w:rsidRPr="00094EA0">
              <w:rPr>
                <w:rFonts w:ascii="Times New Roman" w:hAnsi="Times New Roman" w:cs="Times New Roman"/>
                <w:b/>
                <w:sz w:val="18"/>
                <w:szCs w:val="18"/>
              </w:rPr>
              <w:t>Similarity, Right Triangles, and Trigonometry (G-SRT)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rPr>
                <w:rFonts w:ascii="Times New Roman" w:hAnsi="Times New Roman" w:cs="Times New Roman"/>
                <w:b/>
                <w:sz w:val="18"/>
                <w:szCs w:val="18"/>
              </w:rPr>
            </w:pPr>
            <w:r w:rsidRPr="00094EA0">
              <w:rPr>
                <w:rFonts w:ascii="Times New Roman" w:hAnsi="Times New Roman" w:cs="Times New Roman"/>
                <w:b/>
                <w:sz w:val="18"/>
                <w:szCs w:val="18"/>
              </w:rPr>
              <w:t xml:space="preserve">Understand similarity in terms of similarity transformations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Verify experimentally the properties of dilations given by a center and a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proofErr w:type="gramStart"/>
            <w:r w:rsidRPr="00E9686D">
              <w:rPr>
                <w:rFonts w:ascii="Times New Roman" w:hAnsi="Times New Roman" w:cs="Times New Roman"/>
                <w:sz w:val="18"/>
                <w:szCs w:val="18"/>
              </w:rPr>
              <w:t>A dilation</w:t>
            </w:r>
            <w:proofErr w:type="gramEnd"/>
            <w:r w:rsidRPr="00E9686D">
              <w:rPr>
                <w:rFonts w:ascii="Times New Roman" w:hAnsi="Times New Roman" w:cs="Times New Roman"/>
                <w:sz w:val="18"/>
                <w:szCs w:val="18"/>
              </w:rPr>
              <w:t xml:space="preserve"> takes a line not passing through the center of the dilation to a parallel line, and leaves a line passing through the center unchanged.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E9686D">
              <w:rPr>
                <w:rFonts w:ascii="Times New Roman" w:hAnsi="Times New Roman" w:cs="Times New Roman"/>
                <w:sz w:val="18"/>
                <w:szCs w:val="18"/>
              </w:rPr>
              <w:t xml:space="preserve">The dilation of a line segment is longer or shorter in the ratio given by the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Use the properties of similarity transformations to establish the AA criterion for two triangles to be similar.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72F4E"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Prove theorems about </w:t>
            </w:r>
            <w:r>
              <w:rPr>
                <w:rFonts w:ascii="Times New Roman" w:hAnsi="Times New Roman" w:cs="Times New Roman"/>
                <w:sz w:val="18"/>
                <w:szCs w:val="18"/>
              </w:rPr>
              <w:t xml:space="preserve">similar </w:t>
            </w:r>
            <w:r w:rsidRPr="00E9686D">
              <w:rPr>
                <w:rFonts w:ascii="Times New Roman" w:hAnsi="Times New Roman" w:cs="Times New Roman"/>
                <w:sz w:val="18"/>
                <w:szCs w:val="18"/>
              </w:rPr>
              <w:t xml:space="preserve">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lastRenderedPageBreak/>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Define trigonometric ratios and solve problems involving right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18"/>
                <w:szCs w:val="18"/>
              </w:rPr>
            </w:pPr>
            <w:r w:rsidRPr="00C912E7">
              <w:rPr>
                <w:rFonts w:ascii="Times New Roman" w:hAnsi="Times New Roman" w:cs="Times New Roman"/>
                <w:sz w:val="18"/>
                <w:szCs w:val="18"/>
              </w:rPr>
              <w:t xml:space="preserve">Understand that by similarity, side ratios in right triangles are properties of the angles in the triangle, leading to definitions of trigonometric ratios for acute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20"/>
                <w:szCs w:val="20"/>
              </w:rPr>
            </w:pPr>
            <w:r w:rsidRPr="00E9686D">
              <w:rPr>
                <w:rFonts w:ascii="Times New Roman" w:hAnsi="Times New Roman" w:cs="Times New Roman"/>
                <w:sz w:val="18"/>
                <w:szCs w:val="18"/>
              </w:rPr>
              <w:t xml:space="preserve">Explain and use the relationship between the sine and cosine of complementary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BD77F0" w:rsidRPr="00E31300" w:rsidRDefault="00BD77F0" w:rsidP="00E3130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E31300">
              <w:rPr>
                <w:rFonts w:ascii="Times New Roman" w:hAnsi="Times New Roman" w:cs="Times New Roman"/>
                <w:sz w:val="18"/>
                <w:szCs w:val="18"/>
              </w:rPr>
              <w:t>Use trigonometric ratios and the Pythagorean Theorem to solve right triangles in applied problems.</w:t>
            </w:r>
            <w:r w:rsidRPr="00E31300">
              <w:rPr>
                <w:rFonts w:ascii="Times New Roman" w:cs="Times New Roman"/>
                <w:sz w:val="18"/>
                <w:szCs w:val="18"/>
              </w:rPr>
              <w:t xml:space="preserve"> </w:t>
            </w:r>
            <w:r w:rsidRPr="00E31300">
              <w:rPr>
                <w:rFonts w:ascii="Zapf Dingbats" w:hAnsi="Zapf Dingbats" w:cs="Menlo Regular"/>
                <w:iCs/>
                <w:sz w:val="18"/>
                <w:szCs w:val="18"/>
              </w:rPr>
              <w: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Apply trigonometry to general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numPr>
                <w:ilvl w:val="0"/>
                <w:numId w:val="17"/>
              </w:numPr>
              <w:ind w:left="162" w:hanging="180"/>
              <w:rPr>
                <w:rFonts w:ascii="Times New Roman" w:hAnsi="Times New Roman" w:cs="Times New Roman"/>
                <w:sz w:val="18"/>
                <w:szCs w:val="18"/>
              </w:rPr>
            </w:pPr>
            <w:r w:rsidRPr="00C912E7">
              <w:rPr>
                <w:rFonts w:ascii="Times New Roman" w:hAnsi="Times New Roman" w:cs="Times New Roman"/>
                <w:sz w:val="18"/>
                <w:szCs w:val="18"/>
              </w:rPr>
              <w:t xml:space="preserve">(+) Derive the formula </w:t>
            </w:r>
            <w:r w:rsidRPr="00C912E7">
              <w:rPr>
                <w:rFonts w:ascii="Times New Roman" w:hAnsi="Times New Roman" w:cs="Times New Roman"/>
                <w:i/>
                <w:sz w:val="18"/>
                <w:szCs w:val="18"/>
              </w:rPr>
              <w:t>A</w:t>
            </w:r>
            <w:r w:rsidRPr="00C912E7">
              <w:rPr>
                <w:rFonts w:ascii="Times New Roman" w:hAnsi="Times New Roman" w:cs="Times New Roman"/>
                <w:sz w:val="18"/>
                <w:szCs w:val="18"/>
              </w:rPr>
              <w:t xml:space="preserve"> = 1/2 </w:t>
            </w:r>
            <w:proofErr w:type="spellStart"/>
            <w:r w:rsidRPr="00C912E7">
              <w:rPr>
                <w:rFonts w:ascii="Times New Roman" w:hAnsi="Times New Roman" w:cs="Times New Roman"/>
                <w:i/>
                <w:sz w:val="18"/>
                <w:szCs w:val="18"/>
              </w:rPr>
              <w:t>ab</w:t>
            </w:r>
            <w:proofErr w:type="spellEnd"/>
            <w:r w:rsidRPr="00C912E7">
              <w:rPr>
                <w:rFonts w:ascii="Times New Roman" w:hAnsi="Times New Roman" w:cs="Times New Roman"/>
                <w:sz w:val="18"/>
                <w:szCs w:val="18"/>
              </w:rPr>
              <w:t xml:space="preserve"> sin(C) for the area of a triangle by drawing an auxiliary line from a vertex perpendicular to the opposite side.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tabs>
                <w:tab w:val="left" w:pos="2696"/>
              </w:tabs>
              <w:ind w:left="252" w:hanging="252"/>
              <w:rPr>
                <w:rFonts w:ascii="Times New Roman" w:hAnsi="Times New Roman" w:cs="Times New Roman"/>
                <w:color w:val="141413"/>
                <w:sz w:val="18"/>
                <w:szCs w:val="18"/>
              </w:rPr>
            </w:pPr>
            <w:r w:rsidRPr="00DD0A68">
              <w:rPr>
                <w:rFonts w:ascii="Times New Roman" w:hAnsi="Times New Roman" w:cs="Times New Roman"/>
                <w:sz w:val="18"/>
                <w:szCs w:val="18"/>
              </w:rPr>
              <w:t xml:space="preserve">(+) Prove the Laws of </w:t>
            </w:r>
            <w:proofErr w:type="spellStart"/>
            <w:r w:rsidRPr="00DD0A68">
              <w:rPr>
                <w:rFonts w:ascii="Times New Roman" w:hAnsi="Times New Roman" w:cs="Times New Roman"/>
                <w:sz w:val="18"/>
                <w:szCs w:val="18"/>
              </w:rPr>
              <w:t>Sines</w:t>
            </w:r>
            <w:proofErr w:type="spellEnd"/>
            <w:r w:rsidRPr="00DD0A68">
              <w:rPr>
                <w:rFonts w:ascii="Times New Roman" w:hAnsi="Times New Roman" w:cs="Times New Roman"/>
                <w:sz w:val="18"/>
                <w:szCs w:val="18"/>
              </w:rPr>
              <w:t xml:space="preserve"> and Cosines and use them to solve problems.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ind w:left="252" w:hanging="252"/>
              <w:rPr>
                <w:rFonts w:ascii="Times New Roman" w:hAnsi="Times New Roman" w:cs="Times New Roman"/>
                <w:sz w:val="18"/>
                <w:szCs w:val="18"/>
              </w:rPr>
            </w:pPr>
            <w:r w:rsidRPr="00DD0A68">
              <w:rPr>
                <w:rFonts w:ascii="Times New Roman" w:hAnsi="Times New Roman" w:cs="Times New Roman"/>
                <w:sz w:val="18"/>
                <w:szCs w:val="18"/>
              </w:rPr>
              <w:t xml:space="preserve">(+) Understand and apply the Law of </w:t>
            </w:r>
            <w:proofErr w:type="spellStart"/>
            <w:r w:rsidRPr="00DD0A68">
              <w:rPr>
                <w:rFonts w:ascii="Times New Roman" w:hAnsi="Times New Roman" w:cs="Times New Roman"/>
                <w:sz w:val="18"/>
                <w:szCs w:val="18"/>
              </w:rPr>
              <w:t>Sines</w:t>
            </w:r>
            <w:proofErr w:type="spellEnd"/>
            <w:r w:rsidRPr="00DD0A68">
              <w:rPr>
                <w:rFonts w:ascii="Times New Roman" w:hAnsi="Times New Roman" w:cs="Times New Roman"/>
                <w:sz w:val="18"/>
                <w:szCs w:val="18"/>
              </w:rPr>
              <w:t xml:space="preserve"> and the Law of Cosines to find unknown measurements in right and non-right triangles (e.g., surveying problems, resultant forces).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094EA0">
              <w:rPr>
                <w:rFonts w:ascii="Times New Roman" w:hAnsi="Times New Roman" w:cs="Times New Roman"/>
                <w:b/>
                <w:sz w:val="18"/>
                <w:szCs w:val="18"/>
              </w:rPr>
              <w:t>Trigonometric Functions (F-TF)</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Extend the domain of trigonometric functions using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Understand radian measure of an angle as the length of the arc on the unit circle subtended by the angle.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Explain how the unit circle in the coordinate plane enables the extension of trigonometric functions to all real numbers, interpreted as radian measures of angles traversed counterclockwise around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special triangles to determine geometrically the values of sine, cosine, tangent for π/3, π/4 and π/6, and use the unit circle to express the values of sine, cosine, and tangent for π–x, π+x, and 2π–x in terms of their values for x, where x is any real number.</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the unit circle to explain symmetry (odd and even) and periodicity of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 w:val="18"/>
                <w:szCs w:val="18"/>
              </w:rPr>
            </w:pPr>
            <w:r w:rsidRPr="00094EA0">
              <w:rPr>
                <w:rFonts w:ascii="Times New Roman" w:hAnsi="Times New Roman" w:cs="Times New Roman"/>
                <w:b/>
                <w:sz w:val="18"/>
                <w:szCs w:val="18"/>
              </w:rPr>
              <w:t>Model periodic phenomena with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BE7DC3">
              <w:rPr>
                <w:rFonts w:ascii="Times New Roman" w:hAnsi="Times New Roman" w:cs="Times New Roman"/>
                <w:sz w:val="18"/>
                <w:szCs w:val="18"/>
              </w:rPr>
              <w:t>Choose trigonometric functions to model periodic phenomena with specified amplitude, frequency, and midline.</w:t>
            </w:r>
          </w:p>
          <w:p w:rsidR="00750D08" w:rsidRPr="00BE7DC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0D08"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F8341F">
              <w:rPr>
                <w:rFonts w:ascii="Times New Roman" w:hAnsi="Times New Roman" w:cs="Times New Roman"/>
                <w:sz w:val="18"/>
                <w:szCs w:val="18"/>
              </w:rPr>
              <w:t xml:space="preserve">(+) Understand that restricting a trigonometric function to a domain on which it is always increasing or always decreasing allows its inverse to be constructed.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lastRenderedPageBreak/>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Use inverse functions to solve trigonometric equations that arise in modeling contexts; evaluate the solutions using technology, and interpret them in terms of the context.</w:t>
            </w:r>
            <w:r>
              <w:rPr>
                <w:rFonts w:ascii="Times New Roman" w:cs="Times New Roman"/>
                <w:sz w:val="18"/>
                <w:szCs w:val="18"/>
              </w:rPr>
              <w:t xml:space="preserve"> </w:t>
            </w:r>
            <w:r w:rsidRPr="00E9686D">
              <w:rPr>
                <w:rFonts w:ascii="Zapf Dingbats" w:hAnsi="Zapf Dingbats" w:cs="Menlo Regular"/>
                <w:iCs/>
                <w:sz w:val="18"/>
                <w:szCs w:val="18"/>
              </w:rPr>
              <w:t>★</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324234"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324234">
              <w:rPr>
                <w:rFonts w:ascii="Times New Roman" w:hAnsi="Times New Roman" w:cs="Times New Roman"/>
                <w:b/>
                <w:sz w:val="20"/>
                <w:szCs w:val="20"/>
              </w:rPr>
              <w:t xml:space="preserve">Prove and apply trigonometric identities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Prove the Pythagorean identity </w:t>
            </w:r>
            <w:proofErr w:type="gramStart"/>
            <w:r w:rsidRPr="00F8341F">
              <w:rPr>
                <w:rFonts w:ascii="Times New Roman" w:hAnsi="Times New Roman" w:cs="Times New Roman"/>
                <w:sz w:val="18"/>
                <w:szCs w:val="18"/>
              </w:rPr>
              <w:t>sin2(</w:t>
            </w:r>
            <w:proofErr w:type="gramEnd"/>
            <w:r w:rsidRPr="00F8341F">
              <w:rPr>
                <w:rFonts w:ascii="Times New Roman" w:hAnsi="Times New Roman" w:cs="Times New Roman"/>
                <w:sz w:val="18"/>
                <w:szCs w:val="18"/>
              </w:rPr>
              <w:t xml:space="preserve">θ) + cos2(θ) = 1 and use it to find sin(θ), </w:t>
            </w:r>
            <w:proofErr w:type="spellStart"/>
            <w:r w:rsidRPr="00F8341F">
              <w:rPr>
                <w:rFonts w:ascii="Times New Roman" w:hAnsi="Times New Roman" w:cs="Times New Roman"/>
                <w:sz w:val="18"/>
                <w:szCs w:val="18"/>
              </w:rPr>
              <w:t>cos</w:t>
            </w:r>
            <w:proofErr w:type="spellEnd"/>
            <w:r w:rsidRPr="00F8341F">
              <w:rPr>
                <w:rFonts w:ascii="Times New Roman" w:hAnsi="Times New Roman" w:cs="Times New Roman"/>
                <w:sz w:val="18"/>
                <w:szCs w:val="18"/>
              </w:rPr>
              <w:t xml:space="preserve">(θ), or tan(θ) given sin(θ), </w:t>
            </w:r>
            <w:proofErr w:type="spellStart"/>
            <w:r w:rsidRPr="00F8341F">
              <w:rPr>
                <w:rFonts w:ascii="Times New Roman" w:hAnsi="Times New Roman" w:cs="Times New Roman"/>
                <w:sz w:val="18"/>
                <w:szCs w:val="18"/>
              </w:rPr>
              <w:t>cos</w:t>
            </w:r>
            <w:proofErr w:type="spellEnd"/>
            <w:r w:rsidRPr="00F8341F">
              <w:rPr>
                <w:rFonts w:ascii="Times New Roman" w:hAnsi="Times New Roman" w:cs="Times New Roman"/>
                <w:sz w:val="18"/>
                <w:szCs w:val="18"/>
              </w:rPr>
              <w:t xml:space="preserve">(θ), or tan(θ) and the quadrant of the angle.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 Prove the addition and subtraction formulas for sine, cosine, and tangent and use them to solve problems.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2485" w:type="pct"/>
            <w:gridSpan w:val="4"/>
          </w:tcPr>
          <w:p w:rsidR="00750D08" w:rsidRPr="00124275" w:rsidRDefault="00750D08" w:rsidP="00750D08">
            <w:pPr>
              <w:rPr>
                <w:rFonts w:ascii="Times New Roman" w:hAnsi="Times New Roman" w:cs="Times New Roman"/>
                <w:b/>
              </w:rPr>
            </w:pPr>
            <w:r w:rsidRPr="00124275">
              <w:rPr>
                <w:rFonts w:ascii="Times New Roman" w:hAnsi="Times New Roman" w:cs="Times New Roman"/>
                <w:b/>
              </w:rPr>
              <w:t>Overall Impressions:</w:t>
            </w:r>
          </w:p>
          <w:p w:rsidR="00750D08" w:rsidRPr="00750D08" w:rsidRDefault="00750D08" w:rsidP="00743A00">
            <w:pPr>
              <w:pStyle w:val="ListParagraph"/>
              <w:numPr>
                <w:ilvl w:val="0"/>
                <w:numId w:val="20"/>
              </w:numPr>
              <w:tabs>
                <w:tab w:val="clear" w:pos="720"/>
              </w:tabs>
              <w:ind w:left="360" w:hanging="360"/>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750D08" w:rsidRPr="00124275" w:rsidRDefault="00750D08" w:rsidP="00750D08">
            <w:pPr>
              <w:ind w:left="360" w:hanging="360"/>
              <w:rPr>
                <w:rFonts w:ascii="Times New Roman" w:hAnsi="Times New Roman" w:cs="Times New Roman"/>
              </w:rPr>
            </w:pPr>
          </w:p>
          <w:p w:rsidR="00750D08" w:rsidRPr="00750D08" w:rsidRDefault="00750D08" w:rsidP="00750D08">
            <w:pPr>
              <w:pStyle w:val="ListParagraph"/>
              <w:ind w:left="360"/>
              <w:rPr>
                <w:rFonts w:ascii="Times New Roman" w:hAnsi="Times New Roman" w:cs="Times New Roman"/>
                <w:b/>
              </w:rPr>
            </w:pPr>
            <w:r w:rsidRPr="00750D08">
              <w:rPr>
                <w:rFonts w:ascii="Times New Roman" w:hAnsi="Times New Roman" w:cs="Times New Roman"/>
                <w:b/>
              </w:rPr>
              <w:t>Standards Alignment:</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750D08" w:rsidRPr="00790DE2"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15" w:type="pct"/>
          </w:tcPr>
          <w:p w:rsidR="00750D08" w:rsidRPr="00124275" w:rsidRDefault="00750D08" w:rsidP="00750D08">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 xml:space="preserve">Do the curriculum materials support the development of students’ proficiency with procedural skills?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750D08">
              <w:rPr>
                <w:rFonts w:ascii="Times New Roman" w:hAnsi="Times New Roman" w:cs="Times New Roman"/>
              </w:rPr>
              <w:t xml:space="preserve">?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124275" w:rsidRDefault="00750D08" w:rsidP="00750D08">
            <w:pPr>
              <w:rPr>
                <w:rFonts w:ascii="Times New Roman" w:hAnsi="Times New Roman" w:cs="Times New Roman"/>
              </w:rPr>
            </w:pPr>
          </w:p>
        </w:tc>
      </w:tr>
    </w:tbl>
    <w:p w:rsidR="009F022C" w:rsidRDefault="009F022C">
      <w:pPr>
        <w:rPr>
          <w:rFonts w:ascii="Times New Roman" w:hAnsi="Times New Roman" w:cs="Times New Roman"/>
          <w:sz w:val="28"/>
          <w:szCs w:val="28"/>
        </w:rPr>
      </w:pPr>
    </w:p>
    <w:p w:rsidR="00750D08" w:rsidRDefault="00750D08">
      <w:pPr>
        <w:rPr>
          <w:rFonts w:ascii="Times New Roman" w:hAnsi="Times New Roman" w:cs="Times New Roman"/>
        </w:rPr>
      </w:pPr>
      <w:r>
        <w:rPr>
          <w:rFonts w:ascii="Times New Roman" w:hAnsi="Times New Roman" w:cs="Times New Roman"/>
        </w:rPr>
        <w:br w:type="page"/>
      </w:r>
    </w:p>
    <w:p w:rsidR="00750D08" w:rsidRDefault="00750D08">
      <w:pPr>
        <w:rPr>
          <w:rFonts w:ascii="Times New Roman" w:hAnsi="Times New Roman" w:cs="Times New Roman"/>
        </w:rPr>
        <w:sectPr w:rsidR="00750D08" w:rsidSect="007D3BDC">
          <w:headerReference w:type="default" r:id="rId20"/>
          <w:footerReference w:type="default" r:id="rId21"/>
          <w:pgSz w:w="15840" w:h="12240" w:orient="landscape" w:code="5"/>
          <w:pgMar w:top="720" w:right="835" w:bottom="720" w:left="720" w:header="720" w:footer="720" w:gutter="0"/>
          <w:cols w:space="720"/>
          <w:docGrid w:linePitch="360"/>
        </w:sectPr>
      </w:pPr>
    </w:p>
    <w:p w:rsidR="00750D08" w:rsidRDefault="00750D08">
      <w:pPr>
        <w:rPr>
          <w:rFonts w:ascii="Times New Roman" w:hAnsi="Times New Roman" w:cs="Times New Roman"/>
        </w:rPr>
      </w:pPr>
    </w:p>
    <w:p w:rsidR="009F022C" w:rsidRPr="001914B2" w:rsidRDefault="009F022C" w:rsidP="009F022C">
      <w:pPr>
        <w:rPr>
          <w:rFonts w:ascii="Times New Roman" w:hAnsi="Times New Roman" w:cs="Times New Roman"/>
        </w:rPr>
      </w:pPr>
    </w:p>
    <w:p w:rsidR="009F022C" w:rsidRDefault="009F022C"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Tool 2</w:t>
      </w: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Mathematical Practices</w:t>
      </w:r>
    </w:p>
    <w:p w:rsidR="00750D08" w:rsidRDefault="00750D08">
      <w:pPr>
        <w:rPr>
          <w:rFonts w:ascii="Times New Roman" w:hAnsi="Times New Roman" w:cs="Times New Roman"/>
          <w:sz w:val="28"/>
          <w:szCs w:val="28"/>
        </w:rPr>
      </w:pPr>
      <w:r>
        <w:rPr>
          <w:rFonts w:ascii="Times New Roman" w:hAnsi="Times New Roman" w:cs="Times New Roman"/>
          <w:sz w:val="28"/>
          <w:szCs w:val="28"/>
        </w:rPr>
        <w:br w:type="page"/>
      </w:r>
    </w:p>
    <w:p w:rsidR="00750D08" w:rsidRDefault="00750D08" w:rsidP="00955127">
      <w:pPr>
        <w:spacing w:after="0" w:line="240" w:lineRule="auto"/>
        <w:ind w:firstLine="720"/>
        <w:jc w:val="center"/>
        <w:rPr>
          <w:rFonts w:ascii="Times New Roman" w:hAnsi="Times New Roman" w:cs="Times New Roman"/>
          <w:sz w:val="28"/>
          <w:szCs w:val="28"/>
        </w:rPr>
        <w:sectPr w:rsidR="00750D08" w:rsidSect="007D3BDC">
          <w:pgSz w:w="12240" w:h="15840" w:code="5"/>
          <w:pgMar w:top="720" w:right="720" w:bottom="835" w:left="720" w:header="720" w:footer="720" w:gutter="0"/>
          <w:cols w:space="720"/>
          <w:docGrid w:linePitch="360"/>
        </w:sectPr>
      </w:pPr>
    </w:p>
    <w:tbl>
      <w:tblPr>
        <w:tblStyle w:val="TableGrid"/>
        <w:tblpPr w:leftFromText="180" w:rightFromText="180" w:vertAnchor="text" w:horzAnchor="margin" w:tblpY="-100"/>
        <w:tblW w:w="14364" w:type="dxa"/>
        <w:tblLook w:val="04A0" w:firstRow="1" w:lastRow="0" w:firstColumn="1" w:lastColumn="0" w:noHBand="0" w:noVBand="1"/>
      </w:tblPr>
      <w:tblGrid>
        <w:gridCol w:w="13338"/>
        <w:gridCol w:w="1026"/>
      </w:tblGrid>
      <w:tr w:rsidR="008216E5" w:rsidTr="00B911A5">
        <w:tc>
          <w:tcPr>
            <w:tcW w:w="13338" w:type="dxa"/>
          </w:tcPr>
          <w:p w:rsidR="008216E5" w:rsidRDefault="008216E5" w:rsidP="00962FEB">
            <w:pPr>
              <w:widowControl w:val="0"/>
              <w:autoSpaceDE w:val="0"/>
              <w:autoSpaceDN w:val="0"/>
              <w:adjustRightInd w:val="0"/>
              <w:jc w:val="center"/>
              <w:rPr>
                <w:rFonts w:ascii="Times New Roman" w:hAnsi="Times New Roman"/>
                <w:b/>
              </w:rPr>
            </w:pPr>
            <w:r>
              <w:rPr>
                <w:rFonts w:ascii="Times New Roman" w:hAnsi="Times New Roman"/>
                <w:b/>
              </w:rPr>
              <w:lastRenderedPageBreak/>
              <w:t>CCSS</w:t>
            </w:r>
            <w:r w:rsidR="00EF6EAA">
              <w:rPr>
                <w:rFonts w:ascii="Times New Roman" w:hAnsi="Times New Roman"/>
                <w:b/>
              </w:rPr>
              <w:t>M</w:t>
            </w:r>
            <w:r>
              <w:rPr>
                <w:rFonts w:ascii="Times New Roman" w:hAnsi="Times New Roman"/>
                <w:b/>
              </w:rPr>
              <w:t xml:space="preserve"> Mathematical Practices Analysis Tool 2</w:t>
            </w:r>
          </w:p>
        </w:tc>
        <w:tc>
          <w:tcPr>
            <w:tcW w:w="1026" w:type="dxa"/>
          </w:tcPr>
          <w:p w:rsidR="008216E5" w:rsidRDefault="008216E5" w:rsidP="00962FEB">
            <w:pPr>
              <w:widowControl w:val="0"/>
              <w:autoSpaceDE w:val="0"/>
              <w:autoSpaceDN w:val="0"/>
              <w:adjustRightInd w:val="0"/>
              <w:jc w:val="right"/>
              <w:rPr>
                <w:rFonts w:ascii="Times New Roman" w:hAnsi="Times New Roman"/>
                <w:b/>
              </w:rPr>
            </w:pPr>
            <w:r>
              <w:rPr>
                <w:rFonts w:ascii="Times New Roman" w:hAnsi="Times New Roman"/>
                <w:b/>
              </w:rPr>
              <w:t>Page 1</w:t>
            </w:r>
          </w:p>
        </w:tc>
      </w:tr>
      <w:tr w:rsidR="008216E5" w:rsidTr="00B911A5">
        <w:trPr>
          <w:trHeight w:val="1407"/>
        </w:trPr>
        <w:tc>
          <w:tcPr>
            <w:tcW w:w="14364" w:type="dxa"/>
            <w:gridSpan w:val="2"/>
          </w:tcPr>
          <w:p w:rsidR="008216E5" w:rsidRPr="002C0C5E" w:rsidRDefault="008216E5" w:rsidP="00962FEB">
            <w:pPr>
              <w:rPr>
                <w:rFonts w:ascii="Times New Roman" w:hAnsi="Times New Roman"/>
              </w:rPr>
            </w:pPr>
          </w:p>
          <w:p w:rsidR="008216E5" w:rsidRPr="002C0C5E" w:rsidRDefault="008216E5" w:rsidP="00962FEB">
            <w:pPr>
              <w:rPr>
                <w:rFonts w:ascii="Times New Roman" w:hAnsi="Times New Roman"/>
              </w:rPr>
            </w:pPr>
            <w:r>
              <w:rPr>
                <w:rFonts w:ascii="Times New Roman" w:hAnsi="Times New Roman"/>
              </w:rPr>
              <w:t>Name of Reviewer ____________________________________</w:t>
            </w:r>
            <w:r w:rsidRPr="002C0C5E">
              <w:rPr>
                <w:rFonts w:ascii="Times New Roman" w:hAnsi="Times New Roman"/>
              </w:rPr>
              <w:t xml:space="preserve"> 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_____________________________Date ________</w:t>
            </w:r>
          </w:p>
          <w:p w:rsidR="008216E5" w:rsidRPr="002C0C5E" w:rsidRDefault="008216E5" w:rsidP="00962FEB">
            <w:pPr>
              <w:rPr>
                <w:rFonts w:ascii="Times New Roman" w:hAnsi="Times New Roman"/>
              </w:rPr>
            </w:pPr>
          </w:p>
          <w:p w:rsidR="008216E5" w:rsidRDefault="008216E5" w:rsidP="00962FEB">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_____________</w:t>
            </w:r>
            <w:r w:rsidRPr="002C0C5E">
              <w:rPr>
                <w:rFonts w:ascii="Times New Roman" w:hAnsi="Times New Roman"/>
              </w:rPr>
              <w:t>___</w:t>
            </w:r>
            <w:r>
              <w:rPr>
                <w:rFonts w:ascii="Times New Roman" w:hAnsi="Times New Roman"/>
              </w:rPr>
              <w:t>_________</w:t>
            </w:r>
            <w:r w:rsidRPr="002C0C5E">
              <w:rPr>
                <w:rFonts w:ascii="Times New Roman" w:hAnsi="Times New Roman"/>
              </w:rPr>
              <w:t>______</w:t>
            </w:r>
            <w:r>
              <w:rPr>
                <w:rFonts w:ascii="Times New Roman" w:hAnsi="Times New Roman"/>
              </w:rPr>
              <w:t>_____</w:t>
            </w:r>
            <w:r w:rsidRPr="002C0C5E">
              <w:rPr>
                <w:rFonts w:ascii="Times New Roman" w:hAnsi="Times New Roman"/>
              </w:rPr>
              <w:t>________  Publication Date __________Grade Level(s) ___</w:t>
            </w:r>
            <w:r>
              <w:rPr>
                <w:rFonts w:ascii="Times New Roman" w:hAnsi="Times New Roman"/>
              </w:rPr>
              <w:t>________</w:t>
            </w:r>
          </w:p>
          <w:p w:rsidR="008216E5" w:rsidRDefault="008216E5" w:rsidP="00962FEB">
            <w:pPr>
              <w:rPr>
                <w:rFonts w:ascii="Times New Roman" w:hAnsi="Times New Roman"/>
              </w:rPr>
            </w:pPr>
          </w:p>
          <w:p w:rsidR="008216E5" w:rsidRDefault="008216E5" w:rsidP="00962FEB">
            <w:pPr>
              <w:rPr>
                <w:rFonts w:ascii="Times New Roman" w:hAnsi="Times New Roman"/>
              </w:rPr>
            </w:pPr>
            <w:r>
              <w:rPr>
                <w:rFonts w:ascii="Times New Roman" w:hAnsi="Times New Roman"/>
              </w:rPr>
              <w:t>Tool 1 Domain Considered _______________________________________________________________________________________________</w:t>
            </w:r>
          </w:p>
          <w:p w:rsidR="008216E5" w:rsidRPr="002C0C5E" w:rsidRDefault="008216E5" w:rsidP="00962FEB">
            <w:pPr>
              <w:rPr>
                <w:rFonts w:ascii="Times New Roman" w:hAnsi="Times New Roman"/>
              </w:rPr>
            </w:pPr>
          </w:p>
        </w:tc>
      </w:tr>
      <w:tr w:rsidR="008216E5" w:rsidTr="00B911A5">
        <w:tc>
          <w:tcPr>
            <w:tcW w:w="14364" w:type="dxa"/>
            <w:gridSpan w:val="2"/>
            <w:tcBorders>
              <w:bottom w:val="single" w:sz="4" w:space="0" w:color="auto"/>
            </w:tcBorders>
          </w:tcPr>
          <w:p w:rsidR="008216E5" w:rsidRPr="0004053A" w:rsidRDefault="008216E5" w:rsidP="00687B2C">
            <w:pPr>
              <w:jc w:val="center"/>
              <w:rPr>
                <w:rFonts w:ascii="Times New Roman" w:hAnsi="Times New Roman"/>
                <w:b/>
                <w:bCs/>
                <w:iCs/>
              </w:rPr>
            </w:pPr>
            <w:r>
              <w:rPr>
                <w:rFonts w:ascii="Times New Roman" w:hAnsi="Times New Roman"/>
                <w:b/>
                <w:bCs/>
                <w:iCs/>
              </w:rPr>
              <w:t>Opportunities to Engage in the Standards for Mathematical Practice</w:t>
            </w:r>
            <w:r w:rsidR="00DB1952">
              <w:rPr>
                <w:rFonts w:ascii="Times New Roman" w:hAnsi="Times New Roman"/>
                <w:b/>
                <w:bCs/>
                <w:iCs/>
              </w:rPr>
              <w:t>s</w:t>
            </w:r>
            <w:r w:rsidRPr="00496876">
              <w:rPr>
                <w:rFonts w:ascii="Times New Roman" w:hAnsi="Times New Roman"/>
                <w:b/>
                <w:bCs/>
                <w:iCs/>
              </w:rPr>
              <w:t xml:space="preserve"> </w:t>
            </w:r>
            <w:r>
              <w:rPr>
                <w:rFonts w:ascii="Times New Roman" w:hAnsi="Times New Roman"/>
                <w:b/>
                <w:bCs/>
                <w:iCs/>
              </w:rPr>
              <w:br/>
              <w:t>Found Across the</w:t>
            </w:r>
            <w:r w:rsidRPr="00496876">
              <w:rPr>
                <w:rFonts w:ascii="Times New Roman" w:hAnsi="Times New Roman"/>
                <w:b/>
                <w:bCs/>
                <w:iCs/>
              </w:rPr>
              <w:t xml:space="preserve"> </w:t>
            </w:r>
            <w:r>
              <w:rPr>
                <w:rFonts w:ascii="Times New Roman" w:hAnsi="Times New Roman"/>
                <w:b/>
                <w:bCs/>
                <w:iCs/>
              </w:rPr>
              <w:t xml:space="preserve">Content Standards </w:t>
            </w:r>
          </w:p>
        </w:tc>
      </w:tr>
    </w:tbl>
    <w:tbl>
      <w:tblPr>
        <w:tblStyle w:val="TableGrid"/>
        <w:tblW w:w="14328" w:type="dxa"/>
        <w:tblLook w:val="04A0" w:firstRow="1" w:lastRow="0" w:firstColumn="1" w:lastColumn="0" w:noHBand="0" w:noVBand="1"/>
      </w:tblPr>
      <w:tblGrid>
        <w:gridCol w:w="1905"/>
        <w:gridCol w:w="6062"/>
        <w:gridCol w:w="5461"/>
        <w:gridCol w:w="900"/>
      </w:tblGrid>
      <w:tr w:rsidR="008216E5" w:rsidTr="00B911A5">
        <w:trPr>
          <w:trHeight w:val="323"/>
        </w:trPr>
        <w:tc>
          <w:tcPr>
            <w:tcW w:w="1905" w:type="dxa"/>
            <w:tcBorders>
              <w:bottom w:val="single" w:sz="4" w:space="0" w:color="auto"/>
            </w:tcBorders>
            <w:shd w:val="clear" w:color="auto" w:fill="D9D9D9"/>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Overarching Habits of Mind</w:t>
            </w:r>
          </w:p>
        </w:tc>
        <w:tc>
          <w:tcPr>
            <w:tcW w:w="6062" w:type="dxa"/>
            <w:shd w:val="clear" w:color="auto" w:fill="D9D9D9"/>
          </w:tcPr>
          <w:p w:rsidR="008216E5" w:rsidRPr="00EF1AA8" w:rsidRDefault="008216E5" w:rsidP="00962FEB">
            <w:pPr>
              <w:widowControl w:val="0"/>
              <w:autoSpaceDE w:val="0"/>
              <w:autoSpaceDN w:val="0"/>
              <w:adjustRightInd w:val="0"/>
              <w:ind w:left="270" w:hanging="270"/>
              <w:rPr>
                <w:rFonts w:ascii="Times New Roman" w:hAnsi="Times New Roman"/>
                <w:b/>
                <w:bCs/>
                <w:iCs/>
                <w:sz w:val="20"/>
                <w:szCs w:val="20"/>
              </w:rPr>
            </w:pPr>
            <w:r>
              <w:rPr>
                <w:rFonts w:ascii="Times New Roman" w:hAnsi="Times New Roman"/>
                <w:b/>
                <w:bCs/>
                <w:iCs/>
                <w:sz w:val="20"/>
                <w:szCs w:val="20"/>
              </w:rPr>
              <w:t>1.  Make sense of problems and persevere in solving them.</w:t>
            </w:r>
          </w:p>
        </w:tc>
        <w:tc>
          <w:tcPr>
            <w:tcW w:w="6361" w:type="dxa"/>
            <w:gridSpan w:val="2"/>
            <w:shd w:val="clear" w:color="auto" w:fill="D9D9D9"/>
          </w:tcPr>
          <w:p w:rsidR="008216E5" w:rsidRPr="00EF1AA8" w:rsidRDefault="008216E5" w:rsidP="00962FEB">
            <w:pPr>
              <w:widowControl w:val="0"/>
              <w:autoSpaceDE w:val="0"/>
              <w:autoSpaceDN w:val="0"/>
              <w:adjustRightInd w:val="0"/>
              <w:rPr>
                <w:rFonts w:ascii="Times New Roman" w:hAnsi="Times New Roman"/>
                <w:b/>
                <w:bCs/>
                <w:iCs/>
                <w:sz w:val="20"/>
                <w:szCs w:val="20"/>
              </w:rPr>
            </w:pPr>
            <w:r w:rsidRPr="00A324E4">
              <w:rPr>
                <w:rFonts w:ascii="Times New Roman" w:hAnsi="Times New Roman"/>
                <w:b/>
                <w:sz w:val="20"/>
                <w:szCs w:val="20"/>
              </w:rPr>
              <w:t>6. Attend to precision.</w:t>
            </w:r>
            <w:r>
              <w:rPr>
                <w:rFonts w:ascii="Times New Roman" w:hAnsi="Times New Roman"/>
                <w:b/>
                <w:sz w:val="20"/>
                <w:szCs w:val="20"/>
              </w:rPr>
              <w:t xml:space="preserve"> </w:t>
            </w:r>
          </w:p>
        </w:tc>
      </w:tr>
      <w:tr w:rsidR="008216E5" w:rsidTr="00B911A5">
        <w:trPr>
          <w:cantSplit/>
          <w:trHeight w:val="1421"/>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Pr="00EF1AA8" w:rsidRDefault="008216E5" w:rsidP="00962FEB"/>
        </w:tc>
        <w:tc>
          <w:tcPr>
            <w:tcW w:w="6361" w:type="dxa"/>
            <w:gridSpan w:val="2"/>
            <w:tcBorders>
              <w:bottom w:val="single" w:sz="4" w:space="0" w:color="auto"/>
            </w:tcBorders>
          </w:tcPr>
          <w:p w:rsidR="008216E5" w:rsidRDefault="008216E5" w:rsidP="00962FEB">
            <w:pPr>
              <w:jc w:val="center"/>
            </w:pPr>
          </w:p>
        </w:tc>
      </w:tr>
      <w:tr w:rsidR="008216E5" w:rsidTr="00B911A5">
        <w:trPr>
          <w:trHeight w:val="404"/>
        </w:trPr>
        <w:tc>
          <w:tcPr>
            <w:tcW w:w="1905" w:type="dxa"/>
            <w:tcBorders>
              <w:bottom w:val="single" w:sz="4" w:space="0" w:color="auto"/>
            </w:tcBorders>
            <w:shd w:val="clear" w:color="auto" w:fill="CCCCCC"/>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Reasoning and Explaining</w:t>
            </w:r>
          </w:p>
        </w:tc>
        <w:tc>
          <w:tcPr>
            <w:tcW w:w="6062" w:type="dxa"/>
            <w:tcBorders>
              <w:bottom w:val="single" w:sz="4" w:space="0" w:color="auto"/>
            </w:tcBorders>
            <w:shd w:val="clear" w:color="auto" w:fill="CCCCCC"/>
          </w:tcPr>
          <w:p w:rsidR="008216E5" w:rsidRPr="00EF1AA8" w:rsidRDefault="008216E5" w:rsidP="00962FEB">
            <w:pPr>
              <w:rPr>
                <w:rFonts w:ascii="Times New Roman" w:hAnsi="Times New Roman"/>
                <w:b/>
                <w:sz w:val="20"/>
                <w:szCs w:val="20"/>
              </w:rPr>
            </w:pPr>
            <w:r>
              <w:rPr>
                <w:rFonts w:ascii="Times New Roman" w:hAnsi="Times New Roman"/>
                <w:b/>
                <w:sz w:val="20"/>
                <w:szCs w:val="20"/>
              </w:rPr>
              <w:t>2. Reason abstractly and quantitatively.</w:t>
            </w:r>
          </w:p>
        </w:tc>
        <w:tc>
          <w:tcPr>
            <w:tcW w:w="6361" w:type="dxa"/>
            <w:gridSpan w:val="2"/>
            <w:tcBorders>
              <w:bottom w:val="single" w:sz="4" w:space="0" w:color="auto"/>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3. Construct viable arguments and critique the reasoning of others.</w:t>
            </w:r>
          </w:p>
        </w:tc>
      </w:tr>
      <w:tr w:rsidR="008216E5" w:rsidTr="00B911A5">
        <w:trPr>
          <w:cantSplit/>
          <w:trHeight w:val="1548"/>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shd w:val="clear" w:color="auto" w:fill="auto"/>
          </w:tcPr>
          <w:p w:rsidR="008216E5" w:rsidRPr="00EF1AA8" w:rsidRDefault="008216E5" w:rsidP="00962FEB"/>
          <w:p w:rsidR="008216E5" w:rsidRPr="00EF1AA8" w:rsidRDefault="008216E5" w:rsidP="00962FEB"/>
          <w:p w:rsidR="008216E5" w:rsidRPr="00EF1AA8" w:rsidRDefault="008216E5" w:rsidP="00962FEB"/>
          <w:p w:rsidR="008216E5" w:rsidRPr="00EF1AA8"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2A10F2" w:rsidRPr="00EF1AA8" w:rsidRDefault="002A10F2" w:rsidP="00962FEB"/>
        </w:tc>
        <w:tc>
          <w:tcPr>
            <w:tcW w:w="6361" w:type="dxa"/>
            <w:gridSpan w:val="2"/>
            <w:tcBorders>
              <w:bottom w:val="single" w:sz="4" w:space="0" w:color="auto"/>
              <w:right w:val="single" w:sz="4" w:space="0" w:color="auto"/>
            </w:tcBorders>
            <w:shd w:val="clear" w:color="auto" w:fill="auto"/>
          </w:tcPr>
          <w:p w:rsidR="008216E5" w:rsidRPr="00A324E4" w:rsidRDefault="008216E5" w:rsidP="00962FEB">
            <w:pPr>
              <w:rPr>
                <w:rFonts w:ascii="Times New Roman" w:hAnsi="Times New Roman"/>
                <w:b/>
                <w:sz w:val="20"/>
                <w:szCs w:val="20"/>
              </w:rPr>
            </w:pPr>
          </w:p>
        </w:tc>
      </w:tr>
      <w:tr w:rsidR="002A10F2" w:rsidTr="00B911A5">
        <w:trPr>
          <w:cantSplit/>
          <w:trHeight w:val="278"/>
        </w:trPr>
        <w:tc>
          <w:tcPr>
            <w:tcW w:w="13428" w:type="dxa"/>
            <w:gridSpan w:val="3"/>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lastRenderedPageBreak/>
              <w:t xml:space="preserve">CCSSM Mathematical Practices Analysis Tool 2                      </w:t>
            </w:r>
          </w:p>
        </w:tc>
        <w:tc>
          <w:tcPr>
            <w:tcW w:w="900" w:type="dxa"/>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t>Page 2</w:t>
            </w:r>
          </w:p>
        </w:tc>
      </w:tr>
      <w:tr w:rsidR="008216E5" w:rsidTr="00B911A5">
        <w:trPr>
          <w:cantSplit/>
          <w:trHeight w:val="278"/>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Modeling and Using Tools</w:t>
            </w:r>
          </w:p>
        </w:tc>
        <w:tc>
          <w:tcPr>
            <w:tcW w:w="6062" w:type="dxa"/>
            <w:shd w:val="clear" w:color="auto" w:fill="CCCCCC"/>
          </w:tcPr>
          <w:p w:rsidR="008216E5" w:rsidRPr="00EF1AA8" w:rsidRDefault="008216E5" w:rsidP="00962FEB">
            <w:r>
              <w:rPr>
                <w:rFonts w:ascii="Times New Roman" w:hAnsi="Times New Roman"/>
                <w:b/>
                <w:sz w:val="20"/>
                <w:szCs w:val="20"/>
              </w:rPr>
              <w:t>4. Model with mathematics.</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5. Use appropriate tools strategically.</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r w:rsidR="008216E5" w:rsidTr="00B911A5">
        <w:trPr>
          <w:cantSplit/>
          <w:trHeight w:val="233"/>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Seeing Structure and Generalizing</w:t>
            </w:r>
          </w:p>
        </w:tc>
        <w:tc>
          <w:tcPr>
            <w:tcW w:w="6062" w:type="dxa"/>
            <w:shd w:val="clear" w:color="auto" w:fill="CCCCCC"/>
          </w:tcPr>
          <w:p w:rsidR="008216E5" w:rsidRPr="00EF1AA8" w:rsidRDefault="008216E5" w:rsidP="00962FEB">
            <w:r>
              <w:rPr>
                <w:rFonts w:ascii="Times New Roman" w:hAnsi="Times New Roman"/>
                <w:b/>
                <w:bCs/>
                <w:iCs/>
                <w:sz w:val="20"/>
                <w:szCs w:val="20"/>
              </w:rPr>
              <w:t>7. Look for and make use of structure.</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sz w:val="20"/>
                <w:szCs w:val="20"/>
              </w:rPr>
              <w:t>8. Look for and express regularity in repeated reasoning.</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bl>
    <w:p w:rsidR="008216E5" w:rsidRDefault="008216E5" w:rsidP="008216E5">
      <w:pPr>
        <w:keepNext/>
        <w:keepLines/>
        <w:tabs>
          <w:tab w:val="left" w:pos="10273"/>
          <w:tab w:val="left" w:pos="10516"/>
        </w:tabs>
        <w:rPr>
          <w:rFonts w:ascii="Times New Roman" w:hAnsi="Times New Roman"/>
          <w:b/>
          <w:bCs/>
          <w:iCs/>
          <w:sz w:val="20"/>
          <w:szCs w:val="20"/>
        </w:rPr>
      </w:pPr>
    </w:p>
    <w:tbl>
      <w:tblPr>
        <w:tblStyle w:val="TableGrid"/>
        <w:tblW w:w="14400" w:type="dxa"/>
        <w:tblLook w:val="04A0" w:firstRow="1" w:lastRow="0" w:firstColumn="1" w:lastColumn="0" w:noHBand="0" w:noVBand="1"/>
      </w:tblPr>
      <w:tblGrid>
        <w:gridCol w:w="8748"/>
        <w:gridCol w:w="4410"/>
        <w:gridCol w:w="1242"/>
      </w:tblGrid>
      <w:tr w:rsidR="002A10F2" w:rsidRPr="00E03F03" w:rsidTr="002A10F2">
        <w:trPr>
          <w:trHeight w:val="323"/>
        </w:trPr>
        <w:tc>
          <w:tcPr>
            <w:tcW w:w="13158" w:type="dxa"/>
            <w:gridSpan w:val="2"/>
          </w:tcPr>
          <w:p w:rsidR="002A10F2" w:rsidRPr="002A10F2" w:rsidRDefault="002A10F2" w:rsidP="002A10F2">
            <w:pPr>
              <w:tabs>
                <w:tab w:val="left" w:pos="1240"/>
              </w:tabs>
              <w:jc w:val="center"/>
              <w:rPr>
                <w:rFonts w:ascii="Times New Roman" w:hAnsi="Times New Roman"/>
                <w:b/>
              </w:rPr>
            </w:pPr>
            <w:r>
              <w:rPr>
                <w:rFonts w:ascii="Times New Roman" w:hAnsi="Times New Roman"/>
                <w:b/>
                <w:bCs/>
                <w:iCs/>
                <w:sz w:val="20"/>
                <w:szCs w:val="20"/>
              </w:rPr>
              <w:br w:type="page"/>
            </w:r>
            <w:r w:rsidRPr="002A10F2">
              <w:rPr>
                <w:rFonts w:ascii="Times New Roman" w:hAnsi="Times New Roman"/>
                <w:b/>
                <w:bCs/>
                <w:iCs/>
              </w:rPr>
              <w:t>Synthesis of Standards for Mathematical Practice</w:t>
            </w:r>
          </w:p>
        </w:tc>
        <w:tc>
          <w:tcPr>
            <w:tcW w:w="1242" w:type="dxa"/>
          </w:tcPr>
          <w:p w:rsidR="002A10F2" w:rsidRPr="002A10F2" w:rsidRDefault="002A10F2" w:rsidP="002A10F2">
            <w:pPr>
              <w:tabs>
                <w:tab w:val="left" w:pos="1240"/>
              </w:tabs>
              <w:jc w:val="center"/>
              <w:rPr>
                <w:rFonts w:ascii="Times New Roman" w:hAnsi="Times New Roman"/>
                <w:b/>
              </w:rPr>
            </w:pPr>
            <w:r>
              <w:rPr>
                <w:rFonts w:ascii="Times New Roman" w:hAnsi="Times New Roman"/>
                <w:b/>
              </w:rPr>
              <w:t>Page 3</w:t>
            </w:r>
          </w:p>
        </w:tc>
      </w:tr>
      <w:tr w:rsidR="008216E5" w:rsidRPr="00E03F03" w:rsidTr="00962FEB">
        <w:trPr>
          <w:trHeight w:val="323"/>
        </w:trPr>
        <w:tc>
          <w:tcPr>
            <w:tcW w:w="14400" w:type="dxa"/>
            <w:gridSpan w:val="3"/>
            <w:vMerge w:val="restart"/>
          </w:tcPr>
          <w:p w:rsidR="008216E5" w:rsidRPr="00E03F03" w:rsidRDefault="008216E5" w:rsidP="00962FEB">
            <w:pPr>
              <w:tabs>
                <w:tab w:val="left" w:pos="1240"/>
              </w:tabs>
              <w:rPr>
                <w:rFonts w:ascii="Times New Roman" w:hAnsi="Times New Roman"/>
                <w:b/>
                <w:sz w:val="20"/>
                <w:szCs w:val="20"/>
              </w:rPr>
            </w:pPr>
            <w:r>
              <w:rPr>
                <w:rFonts w:ascii="Times New Roman" w:hAnsi="Times New Roman"/>
                <w:b/>
                <w:sz w:val="20"/>
                <w:szCs w:val="20"/>
              </w:rPr>
              <w:t xml:space="preserve">(Mathematical Practices </w:t>
            </w:r>
            <w:r w:rsidRPr="00857008">
              <w:rPr>
                <w:rFonts w:ascii="Times New Roman" w:hAnsi="Times New Roman"/>
                <w:b/>
                <w:sz w:val="20"/>
                <w:szCs w:val="20"/>
              </w:rPr>
              <w:sym w:font="Wingdings" w:char="F0E0"/>
            </w:r>
            <w:r>
              <w:rPr>
                <w:rFonts w:ascii="Times New Roman" w:hAnsi="Times New Roman"/>
                <w:b/>
                <w:sz w:val="20"/>
                <w:szCs w:val="20"/>
              </w:rPr>
              <w:t xml:space="preserve"> Content) </w:t>
            </w:r>
            <w:r w:rsidRPr="00E03F03">
              <w:rPr>
                <w:rFonts w:ascii="Times New Roman" w:hAnsi="Times New Roman"/>
                <w:b/>
                <w:sz w:val="20"/>
                <w:szCs w:val="20"/>
              </w:rPr>
              <w:t xml:space="preserve">To what extent do the materials demand that students engage in </w:t>
            </w:r>
            <w:r>
              <w:rPr>
                <w:rFonts w:ascii="Times New Roman" w:hAnsi="Times New Roman"/>
                <w:b/>
                <w:sz w:val="20"/>
                <w:szCs w:val="20"/>
              </w:rPr>
              <w:t xml:space="preserve">the Standards for </w:t>
            </w:r>
            <w:r w:rsidRPr="00E03F03">
              <w:rPr>
                <w:rFonts w:ascii="Times New Roman" w:hAnsi="Times New Roman"/>
                <w:b/>
                <w:sz w:val="20"/>
                <w:szCs w:val="20"/>
              </w:rPr>
              <w:t xml:space="preserve">Mathematical Practice as the primary vehicle for learning </w:t>
            </w:r>
            <w:r>
              <w:rPr>
                <w:rFonts w:ascii="Times New Roman" w:hAnsi="Times New Roman"/>
                <w:b/>
                <w:sz w:val="20"/>
                <w:szCs w:val="20"/>
              </w:rPr>
              <w:t>the</w:t>
            </w:r>
            <w:r w:rsidRPr="00E03F03">
              <w:rPr>
                <w:rFonts w:ascii="Times New Roman" w:hAnsi="Times New Roman"/>
                <w:b/>
                <w:sz w:val="20"/>
                <w:szCs w:val="20"/>
              </w:rPr>
              <w:t xml:space="preserve"> Content</w:t>
            </w:r>
            <w:r>
              <w:rPr>
                <w:rFonts w:ascii="Times New Roman" w:hAnsi="Times New Roman"/>
                <w:b/>
                <w:sz w:val="20"/>
                <w:szCs w:val="20"/>
              </w:rPr>
              <w:t xml:space="preserve"> Standards</w:t>
            </w:r>
            <w:r w:rsidRPr="00E03F03">
              <w:rPr>
                <w:rFonts w:ascii="Times New Roman" w:hAnsi="Times New Roman"/>
                <w:b/>
                <w:sz w:val="20"/>
                <w:szCs w:val="20"/>
              </w:rPr>
              <w:t>?</w:t>
            </w:r>
          </w:p>
        </w:tc>
      </w:tr>
      <w:tr w:rsidR="008216E5" w:rsidRPr="00E03F03" w:rsidTr="00F16E93">
        <w:trPr>
          <w:cantSplit/>
          <w:trHeight w:val="1133"/>
        </w:trPr>
        <w:tc>
          <w:tcPr>
            <w:tcW w:w="14400" w:type="dxa"/>
            <w:gridSpan w:val="3"/>
            <w:vMerge/>
            <w:tcBorders>
              <w:bottom w:val="single" w:sz="4" w:space="0" w:color="auto"/>
            </w:tcBorders>
          </w:tcPr>
          <w:p w:rsidR="008216E5" w:rsidRPr="00E03F03" w:rsidRDefault="008216E5" w:rsidP="00962FEB">
            <w:pPr>
              <w:rPr>
                <w:sz w:val="20"/>
                <w:szCs w:val="20"/>
              </w:rPr>
            </w:pPr>
          </w:p>
        </w:tc>
      </w:tr>
      <w:tr w:rsidR="008216E5" w:rsidRPr="00E03F03" w:rsidTr="00962FEB">
        <w:trPr>
          <w:trHeight w:val="404"/>
        </w:trPr>
        <w:tc>
          <w:tcPr>
            <w:tcW w:w="14400" w:type="dxa"/>
            <w:gridSpan w:val="3"/>
            <w:vMerge w:val="restart"/>
            <w:tcBorders>
              <w:left w:val="single" w:sz="4" w:space="0" w:color="auto"/>
            </w:tcBorders>
          </w:tcPr>
          <w:p w:rsidR="008216E5" w:rsidRPr="00E03F03" w:rsidRDefault="008216E5" w:rsidP="00962FEB">
            <w:pPr>
              <w:rPr>
                <w:rFonts w:ascii="Times New Roman" w:hAnsi="Times New Roman"/>
                <w:b/>
                <w:sz w:val="20"/>
                <w:szCs w:val="20"/>
              </w:rPr>
            </w:pPr>
            <w:r>
              <w:rPr>
                <w:rFonts w:ascii="Times New Roman" w:hAnsi="Times New Roman"/>
                <w:b/>
                <w:sz w:val="20"/>
                <w:szCs w:val="20"/>
              </w:rPr>
              <w:t xml:space="preserve">(Content </w:t>
            </w:r>
            <w:r w:rsidRPr="00857008">
              <w:rPr>
                <w:rFonts w:ascii="Times New Roman" w:hAnsi="Times New Roman"/>
                <w:b/>
                <w:sz w:val="20"/>
                <w:szCs w:val="20"/>
              </w:rPr>
              <w:sym w:font="Wingdings" w:char="F0E0"/>
            </w:r>
            <w:r>
              <w:rPr>
                <w:rFonts w:ascii="Times New Roman" w:hAnsi="Times New Roman"/>
                <w:b/>
                <w:sz w:val="20"/>
                <w:szCs w:val="20"/>
              </w:rPr>
              <w:t xml:space="preserve"> Mathematical Practices) To what extent do the materials provide</w:t>
            </w:r>
            <w:r w:rsidRPr="00E03F03">
              <w:rPr>
                <w:rFonts w:ascii="Times New Roman" w:hAnsi="Times New Roman"/>
                <w:b/>
                <w:sz w:val="20"/>
                <w:szCs w:val="20"/>
              </w:rPr>
              <w:t xml:space="preserve"> opportunities </w:t>
            </w:r>
            <w:r>
              <w:rPr>
                <w:rFonts w:ascii="Times New Roman" w:hAnsi="Times New Roman"/>
                <w:b/>
                <w:sz w:val="20"/>
                <w:szCs w:val="20"/>
              </w:rPr>
              <w:t>for</w:t>
            </w:r>
            <w:r w:rsidRPr="00E03F03">
              <w:rPr>
                <w:rFonts w:ascii="Times New Roman" w:hAnsi="Times New Roman"/>
                <w:b/>
                <w:sz w:val="20"/>
                <w:szCs w:val="20"/>
              </w:rPr>
              <w:t xml:space="preserve"> students to develop </w:t>
            </w:r>
            <w:r>
              <w:rPr>
                <w:rFonts w:ascii="Times New Roman" w:hAnsi="Times New Roman"/>
                <w:b/>
                <w:sz w:val="20"/>
                <w:szCs w:val="20"/>
              </w:rPr>
              <w:t>the Standards for Mathematical P</w:t>
            </w:r>
            <w:r w:rsidRPr="00E03F03">
              <w:rPr>
                <w:rFonts w:ascii="Times New Roman" w:hAnsi="Times New Roman"/>
                <w:b/>
                <w:sz w:val="20"/>
                <w:szCs w:val="20"/>
              </w:rPr>
              <w:t>ractice as “habits of mind”</w:t>
            </w:r>
            <w:r>
              <w:rPr>
                <w:rFonts w:ascii="Times New Roman" w:hAnsi="Times New Roman"/>
                <w:b/>
                <w:sz w:val="20"/>
                <w:szCs w:val="20"/>
              </w:rPr>
              <w:t xml:space="preserve"> </w:t>
            </w:r>
            <w:r w:rsidRPr="00B47155">
              <w:rPr>
                <w:rFonts w:ascii="Times New Roman" w:hAnsi="Times New Roman"/>
                <w:b/>
                <w:sz w:val="20"/>
                <w:szCs w:val="20"/>
              </w:rPr>
              <w:t>(ways of thinking about math</w:t>
            </w:r>
            <w:r w:rsidRPr="004B3B75">
              <w:rPr>
                <w:rFonts w:ascii="Times New Roman" w:hAnsi="Times New Roman"/>
                <w:b/>
                <w:sz w:val="20"/>
                <w:szCs w:val="20"/>
              </w:rPr>
              <w:t>ematics that are rich, challenging, and useful)</w:t>
            </w:r>
            <w:r w:rsidRPr="00E03F03">
              <w:rPr>
                <w:rFonts w:ascii="Times New Roman" w:hAnsi="Times New Roman"/>
                <w:b/>
                <w:sz w:val="20"/>
                <w:szCs w:val="20"/>
              </w:rPr>
              <w:t xml:space="preserve"> </w:t>
            </w:r>
            <w:r>
              <w:rPr>
                <w:rFonts w:ascii="Times New Roman" w:hAnsi="Times New Roman"/>
                <w:b/>
                <w:sz w:val="20"/>
                <w:szCs w:val="20"/>
              </w:rPr>
              <w:t>throughout the development of the Content Standards</w:t>
            </w:r>
            <w:r w:rsidRPr="00E03F03">
              <w:rPr>
                <w:rFonts w:ascii="Times New Roman" w:hAnsi="Times New Roman"/>
                <w:b/>
                <w:sz w:val="20"/>
                <w:szCs w:val="20"/>
              </w:rPr>
              <w:t>?</w:t>
            </w:r>
          </w:p>
        </w:tc>
      </w:tr>
      <w:tr w:rsidR="008216E5" w:rsidTr="00F16E93">
        <w:trPr>
          <w:cantSplit/>
          <w:trHeight w:val="1277"/>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RPr="00E03F03" w:rsidTr="00962FEB">
        <w:trPr>
          <w:trHeight w:val="323"/>
        </w:trPr>
        <w:tc>
          <w:tcPr>
            <w:tcW w:w="14400" w:type="dxa"/>
            <w:gridSpan w:val="3"/>
            <w:vMerge w:val="restart"/>
          </w:tcPr>
          <w:p w:rsidR="008216E5" w:rsidRPr="00E03F03"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To what extent do accompanying </w:t>
            </w:r>
            <w:r>
              <w:rPr>
                <w:rFonts w:ascii="Times New Roman" w:hAnsi="Times New Roman"/>
                <w:b/>
                <w:sz w:val="20"/>
                <w:szCs w:val="20"/>
              </w:rPr>
              <w:t xml:space="preserve">assessments of student learning (such as homework, observation checklists, portfolio recommendations, extended tasks, tests, and quizzes) </w:t>
            </w:r>
            <w:r w:rsidRPr="00E03F03">
              <w:rPr>
                <w:rFonts w:ascii="Times New Roman" w:hAnsi="Times New Roman"/>
                <w:b/>
                <w:sz w:val="20"/>
                <w:szCs w:val="20"/>
              </w:rPr>
              <w:t xml:space="preserve">provide evidence regarding students’ proficiency </w:t>
            </w:r>
            <w:r w:rsidRPr="00094AAE">
              <w:rPr>
                <w:rFonts w:ascii="Times New Roman" w:hAnsi="Times New Roman"/>
                <w:b/>
                <w:sz w:val="20"/>
                <w:szCs w:val="20"/>
              </w:rPr>
              <w:t>with respect to the Standards for Mathematical Practice</w:t>
            </w:r>
            <w:r w:rsidRPr="00FE57E5">
              <w:rPr>
                <w:rFonts w:ascii="Times New Roman" w:hAnsi="Times New Roman"/>
                <w:b/>
                <w:sz w:val="20"/>
                <w:szCs w:val="20"/>
              </w:rPr>
              <w:t>?</w:t>
            </w:r>
          </w:p>
        </w:tc>
      </w:tr>
      <w:tr w:rsidR="008216E5" w:rsidRPr="000D7C43" w:rsidTr="00962FEB">
        <w:trPr>
          <w:cantSplit/>
          <w:trHeight w:val="1421"/>
        </w:trPr>
        <w:tc>
          <w:tcPr>
            <w:tcW w:w="14400" w:type="dxa"/>
            <w:gridSpan w:val="3"/>
            <w:vMerge/>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RPr="002C71A9" w:rsidTr="00962FEB">
        <w:trPr>
          <w:trHeight w:val="346"/>
        </w:trPr>
        <w:tc>
          <w:tcPr>
            <w:tcW w:w="14400" w:type="dxa"/>
            <w:gridSpan w:val="3"/>
            <w:vMerge w:val="restart"/>
            <w:tcBorders>
              <w:left w:val="single" w:sz="4" w:space="0" w:color="auto"/>
            </w:tcBorders>
          </w:tcPr>
          <w:p w:rsidR="008216E5" w:rsidRPr="002C71A9"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What is the quality of the instructional support for </w:t>
            </w:r>
            <w:r>
              <w:rPr>
                <w:rFonts w:ascii="Times New Roman" w:hAnsi="Times New Roman"/>
                <w:b/>
                <w:sz w:val="20"/>
                <w:szCs w:val="20"/>
              </w:rPr>
              <w:t>students’ development of the Standards for Mathematical P</w:t>
            </w:r>
            <w:r w:rsidRPr="00E03F03">
              <w:rPr>
                <w:rFonts w:ascii="Times New Roman" w:hAnsi="Times New Roman"/>
                <w:b/>
                <w:sz w:val="20"/>
                <w:szCs w:val="20"/>
              </w:rPr>
              <w:t>ractice</w:t>
            </w:r>
            <w:r>
              <w:rPr>
                <w:rFonts w:ascii="Times New Roman" w:hAnsi="Times New Roman"/>
                <w:b/>
                <w:sz w:val="20"/>
                <w:szCs w:val="20"/>
              </w:rPr>
              <w:t xml:space="preserve"> as habits of mind</w:t>
            </w:r>
            <w:r w:rsidRPr="00E03F03">
              <w:rPr>
                <w:rFonts w:ascii="Times New Roman" w:hAnsi="Times New Roman"/>
                <w:b/>
                <w:sz w:val="20"/>
                <w:szCs w:val="20"/>
              </w:rPr>
              <w:t>?</w:t>
            </w:r>
          </w:p>
        </w:tc>
      </w:tr>
      <w:tr w:rsidR="008216E5" w:rsidRPr="000D7C43" w:rsidTr="00962FEB">
        <w:trPr>
          <w:cantSplit/>
          <w:trHeight w:val="1548"/>
        </w:trPr>
        <w:tc>
          <w:tcPr>
            <w:tcW w:w="14400" w:type="dxa"/>
            <w:gridSpan w:val="3"/>
            <w:vMerge/>
            <w:tcBorders>
              <w:left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Tr="00F16E93">
        <w:trPr>
          <w:cantSplit/>
          <w:trHeight w:val="293"/>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Tr="00962FEB">
        <w:trPr>
          <w:cantSplit/>
          <w:trHeight w:val="281"/>
        </w:trPr>
        <w:tc>
          <w:tcPr>
            <w:tcW w:w="8748" w:type="dxa"/>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Summative Assessment</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(Low) – The Standards for Mathematical Practice are not addressed or are addressed superficially.</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(Marginal) The Standards for Mathematical Practice are addressed, but not consistently in a way that is embedded in the development of the Content Standards.</w:t>
            </w:r>
          </w:p>
          <w:p w:rsidR="008216E5" w:rsidRDefault="008216E5" w:rsidP="00962FEB">
            <w:pPr>
              <w:widowControl w:val="0"/>
              <w:tabs>
                <w:tab w:val="left" w:pos="4650"/>
                <w:tab w:val="left" w:pos="9280"/>
                <w:tab w:val="left" w:pos="9516"/>
              </w:tabs>
              <w:spacing w:before="120"/>
            </w:pPr>
            <w:r>
              <w:rPr>
                <w:rFonts w:ascii="Times New Roman" w:hAnsi="Times New Roman"/>
                <w:b/>
                <w:sz w:val="20"/>
                <w:szCs w:val="20"/>
              </w:rPr>
              <w:t>(Acceptable) – Attention to the Standards for Mathematical Practice is embedded throughout the curriculum materials in ways that may help students to develop them as habits of mind.</w:t>
            </w:r>
          </w:p>
        </w:tc>
        <w:tc>
          <w:tcPr>
            <w:tcW w:w="5652" w:type="dxa"/>
            <w:gridSpan w:val="2"/>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pPr>
            <w:r w:rsidRPr="00094AAE">
              <w:rPr>
                <w:rFonts w:ascii="Times New Roman" w:hAnsi="Times New Roman"/>
                <w:b/>
                <w:sz w:val="20"/>
                <w:szCs w:val="20"/>
              </w:rPr>
              <w:t>Explanation for score</w:t>
            </w:r>
          </w:p>
        </w:tc>
      </w:tr>
    </w:tbl>
    <w:p w:rsidR="008216E5" w:rsidRDefault="008216E5" w:rsidP="008216E5">
      <w:pPr>
        <w:spacing w:after="0" w:line="240" w:lineRule="auto"/>
        <w:rPr>
          <w:rFonts w:ascii="Times New Roman" w:hAnsi="Times New Roman" w:cs="Times New Roman"/>
          <w:sz w:val="28"/>
          <w:szCs w:val="28"/>
        </w:rPr>
        <w:sectPr w:rsidR="008216E5" w:rsidSect="00962FEB">
          <w:headerReference w:type="even" r:id="rId22"/>
          <w:headerReference w:type="default" r:id="rId23"/>
          <w:footerReference w:type="even" r:id="rId24"/>
          <w:footerReference w:type="default" r:id="rId25"/>
          <w:headerReference w:type="first" r:id="rId26"/>
          <w:footerReference w:type="first" r:id="rId27"/>
          <w:pgSz w:w="15840" w:h="12240" w:orient="landscape" w:code="1"/>
          <w:pgMar w:top="720" w:right="720" w:bottom="720" w:left="720" w:header="720" w:footer="720" w:gutter="0"/>
          <w:paperSrc w:first="4" w:other="4"/>
          <w:cols w:space="720"/>
          <w:docGrid w:linePitch="360"/>
        </w:sectPr>
      </w:pPr>
    </w:p>
    <w:p w:rsidR="008216E5" w:rsidRPr="008216E5" w:rsidRDefault="008216E5" w:rsidP="008216E5">
      <w:pPr>
        <w:ind w:left="-1080"/>
        <w:jc w:val="center"/>
        <w:outlineLvl w:val="0"/>
        <w:rPr>
          <w:rFonts w:ascii="Times New Roman" w:hAnsi="Times New Roman" w:cs="Times New Roman"/>
          <w:b/>
        </w:rPr>
      </w:pPr>
      <w:r w:rsidRPr="008216E5">
        <w:rPr>
          <w:rFonts w:ascii="Times New Roman" w:hAnsi="Times New Roman" w:cs="Times New Roman"/>
          <w:b/>
        </w:rPr>
        <w:lastRenderedPageBreak/>
        <w:t>COMMON CORE STATE STANDARDS FOR MATHEMATICS</w:t>
      </w:r>
    </w:p>
    <w:p w:rsidR="008216E5" w:rsidRPr="008216E5" w:rsidRDefault="008216E5" w:rsidP="008216E5">
      <w:pPr>
        <w:ind w:left="-900" w:hanging="180"/>
        <w:jc w:val="center"/>
        <w:outlineLvl w:val="0"/>
        <w:rPr>
          <w:rFonts w:ascii="Times New Roman" w:hAnsi="Times New Roman" w:cs="Times New Roman"/>
          <w:b/>
        </w:rPr>
      </w:pPr>
      <w:r w:rsidRPr="008216E5">
        <w:rPr>
          <w:rFonts w:ascii="Times New Roman" w:hAnsi="Times New Roman" w:cs="Times New Roman"/>
          <w:b/>
        </w:rPr>
        <w:t>Standards for Mathematical Practice</w:t>
      </w:r>
    </w:p>
    <w:p w:rsidR="008216E5" w:rsidRPr="008216E5" w:rsidRDefault="008216E5" w:rsidP="008216E5">
      <w:pPr>
        <w:ind w:left="-1080"/>
        <w:rPr>
          <w:rFonts w:ascii="Times New Roman" w:hAnsi="Times New Roman" w:cs="Times New Roman"/>
        </w:rPr>
      </w:pPr>
      <w:r w:rsidRPr="008216E5">
        <w:rPr>
          <w:rFonts w:ascii="Times New Roman" w:hAnsi="Times New Roman" w:cs="Times New Roman"/>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w:t>
      </w:r>
      <w:r w:rsidRPr="008216E5">
        <w:rPr>
          <w:rFonts w:ascii="Times New Roman" w:hAnsi="Times New Roman" w:cs="Times New Roman"/>
          <w:i/>
        </w:rPr>
        <w:t>Adding It Up</w:t>
      </w:r>
      <w:r w:rsidRPr="008216E5">
        <w:rPr>
          <w:rFonts w:ascii="Times New Roman" w:hAnsi="Times New Roman" w:cs="Times New Roman"/>
        </w:rPr>
        <w:t>: adaptive reasoning ,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p>
    <w:p w:rsidR="008216E5" w:rsidRPr="008216E5" w:rsidRDefault="008216E5" w:rsidP="008216E5">
      <w:pPr>
        <w:spacing w:after="0" w:line="240" w:lineRule="auto"/>
        <w:ind w:left="-1080"/>
        <w:rPr>
          <w:rFonts w:ascii="Times New Roman" w:hAnsi="Times New Roman" w:cs="Times New Roman"/>
        </w:rPr>
      </w:pPr>
      <w:r w:rsidRPr="008216E5">
        <w:rPr>
          <w:rFonts w:ascii="Times New Roman" w:hAnsi="Times New Roman" w:cs="Times New Roman"/>
          <w:b/>
        </w:rPr>
        <w:t>1</w:t>
      </w:r>
      <w:r w:rsidRPr="008216E5">
        <w:rPr>
          <w:rFonts w:ascii="Times New Roman" w:hAnsi="Times New Roman" w:cs="Times New Roman"/>
          <w:b/>
        </w:rPr>
        <w:tab/>
        <w:t>Make sense of problems and persevere in solving them.</w:t>
      </w:r>
    </w:p>
    <w:p w:rsidR="008216E5" w:rsidRPr="008216E5" w:rsidRDefault="008216E5" w:rsidP="008216E5">
      <w:pPr>
        <w:spacing w:after="0" w:line="240" w:lineRule="auto"/>
        <w:ind w:left="-720" w:right="-187"/>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explain</w:t>
      </w:r>
      <w:proofErr w:type="gramEnd"/>
      <w:r w:rsidRPr="008216E5">
        <w:rPr>
          <w:rFonts w:ascii="Times New Roman" w:hAnsi="Times New Roman" w:cs="Times New Roman"/>
        </w:rPr>
        <w:t xml:space="preserve"> to themselves the meaning of a problem and looking for entry points to its solution.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analyze</w:t>
      </w:r>
      <w:proofErr w:type="gramEnd"/>
      <w:r w:rsidRPr="008216E5">
        <w:rPr>
          <w:rFonts w:ascii="Times New Roman" w:hAnsi="Times New Roman" w:cs="Times New Roman"/>
        </w:rPr>
        <w:t xml:space="preserve"> givens, constraints, relationships, and goals. </w:t>
      </w:r>
    </w:p>
    <w:p w:rsid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conjectures about the form and meaning of the solution attempt. </w:t>
      </w:r>
    </w:p>
    <w:p w:rsidR="00687B2C" w:rsidRPr="008216E5" w:rsidRDefault="00687B2C" w:rsidP="00743A00">
      <w:pPr>
        <w:numPr>
          <w:ilvl w:val="0"/>
          <w:numId w:val="25"/>
        </w:numPr>
        <w:spacing w:after="0" w:line="240" w:lineRule="auto"/>
        <w:ind w:right="-180"/>
        <w:rPr>
          <w:rFonts w:ascii="Times New Roman" w:hAnsi="Times New Roman" w:cs="Times New Roman"/>
        </w:rPr>
      </w:pPr>
      <w:proofErr w:type="gramStart"/>
      <w:r>
        <w:rPr>
          <w:rFonts w:ascii="Times New Roman" w:hAnsi="Times New Roman" w:cs="Times New Roman"/>
        </w:rPr>
        <w:t>plan</w:t>
      </w:r>
      <w:proofErr w:type="gramEnd"/>
      <w:r>
        <w:rPr>
          <w:rFonts w:ascii="Times New Roman" w:hAnsi="Times New Roman" w:cs="Times New Roman"/>
        </w:rPr>
        <w:t xml:space="preserve"> a solution pathway rather than simply jumping into a solution.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consider</w:t>
      </w:r>
      <w:proofErr w:type="gramEnd"/>
      <w:r w:rsidRPr="008216E5">
        <w:rPr>
          <w:rFonts w:ascii="Times New Roman" w:hAnsi="Times New Roman" w:cs="Times New Roman"/>
        </w:rPr>
        <w:t xml:space="preserve"> analogous problems, and try special cases and simpler forms of the original problem</w:t>
      </w:r>
      <w:r w:rsidR="00687B2C">
        <w:rPr>
          <w:rFonts w:ascii="Times New Roman" w:hAnsi="Times New Roman" w:cs="Times New Roman"/>
        </w:rPr>
        <w:t xml:space="preserve"> in order to gain insight into its solution</w:t>
      </w:r>
      <w:r w:rsidRPr="008216E5">
        <w:rPr>
          <w:rFonts w:ascii="Times New Roman" w:hAnsi="Times New Roman" w:cs="Times New Roman"/>
        </w:rPr>
        <w:t xml:space="preserve">.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monitor</w:t>
      </w:r>
      <w:proofErr w:type="gramEnd"/>
      <w:r w:rsidRPr="008216E5">
        <w:rPr>
          <w:rFonts w:ascii="Times New Roman" w:hAnsi="Times New Roman" w:cs="Times New Roman"/>
        </w:rPr>
        <w:t xml:space="preserve"> and evaluate their progress and change course if necessary.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transform</w:t>
      </w:r>
      <w:proofErr w:type="gramEnd"/>
      <w:r w:rsidRPr="008216E5">
        <w:rPr>
          <w:rFonts w:ascii="Times New Roman" w:hAnsi="Times New Roman" w:cs="Times New Roman"/>
        </w:rPr>
        <w:t xml:space="preserve"> algebraic expressions or change the viewing window on their graphing calculator to get  information.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explain</w:t>
      </w:r>
      <w:proofErr w:type="gramEnd"/>
      <w:r w:rsidRPr="008216E5">
        <w:rPr>
          <w:rFonts w:ascii="Times New Roman" w:hAnsi="Times New Roman" w:cs="Times New Roman"/>
        </w:rPr>
        <w:t xml:space="preserve"> correspondences between equations, verbal descriptions, tables, and graphs.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draw</w:t>
      </w:r>
      <w:proofErr w:type="gramEnd"/>
      <w:r w:rsidRPr="008216E5">
        <w:rPr>
          <w:rFonts w:ascii="Times New Roman" w:hAnsi="Times New Roman" w:cs="Times New Roman"/>
        </w:rPr>
        <w:t xml:space="preserve"> diagrams of important features and relationships, graph data, and search for regularity or trends.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use</w:t>
      </w:r>
      <w:proofErr w:type="gramEnd"/>
      <w:r w:rsidRPr="008216E5">
        <w:rPr>
          <w:rFonts w:ascii="Times New Roman" w:hAnsi="Times New Roman" w:cs="Times New Roman"/>
        </w:rPr>
        <w:t xml:space="preserve"> concrete objects or pictures to help conceptualize and solve a problem.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check</w:t>
      </w:r>
      <w:proofErr w:type="gramEnd"/>
      <w:r w:rsidRPr="008216E5">
        <w:rPr>
          <w:rFonts w:ascii="Times New Roman" w:hAnsi="Times New Roman" w:cs="Times New Roman"/>
        </w:rPr>
        <w:t xml:space="preserve"> their answers to problems using a different method.</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ask</w:t>
      </w:r>
      <w:proofErr w:type="gramEnd"/>
      <w:r w:rsidRPr="008216E5">
        <w:rPr>
          <w:rFonts w:ascii="Times New Roman" w:hAnsi="Times New Roman" w:cs="Times New Roman"/>
        </w:rPr>
        <w:t xml:space="preserve"> themselves, “Does this make sense?” </w:t>
      </w:r>
    </w:p>
    <w:p w:rsidR="008216E5" w:rsidRPr="004F2B2F"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understand</w:t>
      </w:r>
      <w:proofErr w:type="gramEnd"/>
      <w:r w:rsidRPr="008216E5">
        <w:rPr>
          <w:rFonts w:ascii="Times New Roman" w:hAnsi="Times New Roman" w:cs="Times New Roman"/>
        </w:rPr>
        <w:t xml:space="preserve"> the approaches of others to solving complex problems</w:t>
      </w:r>
      <w:r w:rsidR="00687B2C">
        <w:rPr>
          <w:rFonts w:ascii="Times New Roman" w:hAnsi="Times New Roman" w:cs="Times New Roman"/>
        </w:rPr>
        <w:t xml:space="preserve"> and identify correspondences between approaches</w:t>
      </w:r>
      <w:r w:rsidRPr="008216E5">
        <w:rPr>
          <w:rFonts w:ascii="Times New Roman" w:hAnsi="Times New Roman" w:cs="Times New Roman"/>
        </w:rPr>
        <w:t>.</w:t>
      </w:r>
    </w:p>
    <w:p w:rsidR="008216E5" w:rsidRPr="008216E5" w:rsidRDefault="008216E5" w:rsidP="008216E5">
      <w:pPr>
        <w:spacing w:after="0" w:line="240" w:lineRule="auto"/>
        <w:ind w:left="-720" w:right="-180" w:hanging="360"/>
        <w:rPr>
          <w:rFonts w:ascii="Times New Roman" w:hAnsi="Times New Roman" w:cs="Times New Roman"/>
          <w:b/>
        </w:rPr>
      </w:pPr>
      <w:r w:rsidRPr="008216E5">
        <w:rPr>
          <w:rFonts w:ascii="Times New Roman" w:hAnsi="Times New Roman" w:cs="Times New Roman"/>
          <w:b/>
        </w:rPr>
        <w:t>2.</w:t>
      </w:r>
      <w:r w:rsidRPr="008216E5">
        <w:rPr>
          <w:rFonts w:ascii="Times New Roman" w:hAnsi="Times New Roman" w:cs="Times New Roman"/>
          <w:b/>
        </w:rPr>
        <w:tab/>
        <w:t>Reason abstractly and quantitatively.</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687B2C" w:rsidRDefault="008216E5" w:rsidP="00743A00">
      <w:pPr>
        <w:numPr>
          <w:ilvl w:val="0"/>
          <w:numId w:val="31"/>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sense of quantities and their relationships in problem situations.</w:t>
      </w:r>
    </w:p>
    <w:p w:rsidR="00687B2C" w:rsidRPr="008216E5" w:rsidRDefault="00687B2C" w:rsidP="00743A00">
      <w:pPr>
        <w:numPr>
          <w:ilvl w:val="0"/>
          <w:numId w:val="31"/>
        </w:numPr>
        <w:spacing w:after="0" w:line="240" w:lineRule="auto"/>
        <w:ind w:left="-360" w:right="-180"/>
        <w:rPr>
          <w:rFonts w:ascii="Times New Roman" w:hAnsi="Times New Roman" w:cs="Times New Roman"/>
          <w:b/>
        </w:rPr>
      </w:pPr>
      <w:r>
        <w:rPr>
          <w:rFonts w:ascii="Times New Roman" w:hAnsi="Times New Roman" w:cs="Times New Roman"/>
        </w:rPr>
        <w:t>Bring two complementary abilities to bear on problems involving quantitative relationships:</w:t>
      </w:r>
    </w:p>
    <w:p w:rsidR="008216E5" w:rsidRPr="008216E5" w:rsidRDefault="008216E5" w:rsidP="00743A00">
      <w:pPr>
        <w:numPr>
          <w:ilvl w:val="0"/>
          <w:numId w:val="35"/>
        </w:numPr>
        <w:spacing w:after="0" w:line="240" w:lineRule="auto"/>
        <w:ind w:right="-180"/>
        <w:rPr>
          <w:rFonts w:ascii="Times New Roman" w:hAnsi="Times New Roman" w:cs="Times New Roman"/>
        </w:rPr>
      </w:pPr>
      <w:r w:rsidRPr="008216E5">
        <w:rPr>
          <w:rFonts w:ascii="Times New Roman" w:hAnsi="Times New Roman" w:cs="Times New Roman"/>
          <w:i/>
        </w:rPr>
        <w:t xml:space="preserve">decontextualize </w:t>
      </w:r>
      <w:r w:rsidRPr="008216E5">
        <w:rPr>
          <w:rFonts w:ascii="Times New Roman" w:hAnsi="Times New Roman" w:cs="Times New Roman"/>
        </w:rPr>
        <w:t>(abstract a given situation and represent it symbolically and manipulate the representing symbols as if they have a life of their own, without necessarily attending to their referents and</w:t>
      </w:r>
    </w:p>
    <w:p w:rsidR="008216E5" w:rsidRPr="008216E5" w:rsidRDefault="008216E5" w:rsidP="00743A00">
      <w:pPr>
        <w:numPr>
          <w:ilvl w:val="0"/>
          <w:numId w:val="35"/>
        </w:numPr>
        <w:spacing w:after="0" w:line="240" w:lineRule="auto"/>
        <w:ind w:right="-180"/>
        <w:rPr>
          <w:rFonts w:ascii="Times New Roman" w:hAnsi="Times New Roman" w:cs="Times New Roman"/>
        </w:rPr>
      </w:pPr>
      <w:proofErr w:type="gramStart"/>
      <w:r w:rsidRPr="008216E5">
        <w:rPr>
          <w:rFonts w:ascii="Times New Roman" w:hAnsi="Times New Roman" w:cs="Times New Roman"/>
          <w:i/>
        </w:rPr>
        <w:t>contextualize</w:t>
      </w:r>
      <w:proofErr w:type="gramEnd"/>
      <w:r w:rsidRPr="008216E5">
        <w:rPr>
          <w:rFonts w:ascii="Times New Roman" w:hAnsi="Times New Roman" w:cs="Times New Roman"/>
        </w:rPr>
        <w:t xml:space="preserve"> (pause as needed during the manipulation process in order to probe into the referents for the symbols involved). </w:t>
      </w:r>
    </w:p>
    <w:p w:rsidR="008216E5" w:rsidRPr="008216E5" w:rsidRDefault="008216E5" w:rsidP="00743A00">
      <w:pPr>
        <w:numPr>
          <w:ilvl w:val="0"/>
          <w:numId w:val="26"/>
        </w:numPr>
        <w:spacing w:after="0" w:line="240" w:lineRule="auto"/>
        <w:ind w:right="-180"/>
        <w:rPr>
          <w:rFonts w:ascii="Times New Roman" w:hAnsi="Times New Roman" w:cs="Times New Roman"/>
        </w:rPr>
      </w:pPr>
      <w:r w:rsidRPr="008216E5">
        <w:rPr>
          <w:rFonts w:ascii="Times New Roman" w:hAnsi="Times New Roman" w:cs="Times New Roman"/>
        </w:rPr>
        <w:t xml:space="preserve">use  quantitative reasoning that entails creating a coherent representation of </w:t>
      </w:r>
      <w:r w:rsidR="00687B2C">
        <w:rPr>
          <w:rFonts w:ascii="Times New Roman" w:hAnsi="Times New Roman" w:cs="Times New Roman"/>
        </w:rPr>
        <w:t>the problem at hand, considering the units involved, and attending to the meaning of quantitie</w:t>
      </w:r>
      <w:r w:rsidRPr="008216E5">
        <w:rPr>
          <w:rFonts w:ascii="Times New Roman" w:hAnsi="Times New Roman" w:cs="Times New Roman"/>
        </w:rPr>
        <w:t>s, not just how to compute them</w:t>
      </w:r>
    </w:p>
    <w:p w:rsidR="008216E5" w:rsidRPr="004F2B2F" w:rsidRDefault="008216E5" w:rsidP="00743A00">
      <w:pPr>
        <w:numPr>
          <w:ilvl w:val="0"/>
          <w:numId w:val="26"/>
        </w:numPr>
        <w:spacing w:after="0" w:line="240" w:lineRule="auto"/>
        <w:ind w:right="-180"/>
        <w:rPr>
          <w:rFonts w:ascii="Times New Roman" w:hAnsi="Times New Roman" w:cs="Times New Roman"/>
        </w:rPr>
      </w:pPr>
      <w:proofErr w:type="gramStart"/>
      <w:r w:rsidRPr="008216E5">
        <w:rPr>
          <w:rFonts w:ascii="Times New Roman" w:hAnsi="Times New Roman" w:cs="Times New Roman"/>
        </w:rPr>
        <w:t>know</w:t>
      </w:r>
      <w:proofErr w:type="gramEnd"/>
      <w:r w:rsidRPr="008216E5">
        <w:rPr>
          <w:rFonts w:ascii="Times New Roman" w:hAnsi="Times New Roman" w:cs="Times New Roman"/>
        </w:rPr>
        <w:t xml:space="preserve"> and flexibly use different properties of operations and objects.</w:t>
      </w:r>
    </w:p>
    <w:p w:rsidR="008216E5" w:rsidRPr="008216E5" w:rsidRDefault="008216E5" w:rsidP="00743A00">
      <w:pPr>
        <w:numPr>
          <w:ilvl w:val="0"/>
          <w:numId w:val="21"/>
        </w:numPr>
        <w:spacing w:after="0" w:line="240" w:lineRule="auto"/>
        <w:ind w:right="-180"/>
        <w:rPr>
          <w:rFonts w:ascii="Times New Roman" w:hAnsi="Times New Roman" w:cs="Times New Roman"/>
        </w:rPr>
      </w:pPr>
      <w:r w:rsidRPr="008216E5">
        <w:rPr>
          <w:rFonts w:ascii="Times New Roman" w:hAnsi="Times New Roman" w:cs="Times New Roman"/>
          <w:b/>
        </w:rPr>
        <w:t>Construct viable arguments and critique the reasoning of others.</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 xml:space="preserve">Mathematically proficient students: </w:t>
      </w:r>
    </w:p>
    <w:p w:rsidR="008216E5" w:rsidRPr="008216E5" w:rsidRDefault="008216E5" w:rsidP="00743A00">
      <w:pPr>
        <w:numPr>
          <w:ilvl w:val="0"/>
          <w:numId w:val="32"/>
        </w:numPr>
        <w:spacing w:after="0" w:line="240" w:lineRule="auto"/>
        <w:ind w:left="-360" w:right="-180"/>
        <w:rPr>
          <w:rFonts w:ascii="Times New Roman" w:hAnsi="Times New Roman" w:cs="Times New Roman"/>
        </w:rPr>
      </w:pPr>
      <w:proofErr w:type="gramStart"/>
      <w:r w:rsidRPr="008216E5">
        <w:rPr>
          <w:rFonts w:ascii="Times New Roman" w:hAnsi="Times New Roman" w:cs="Times New Roman"/>
        </w:rPr>
        <w:t>understand</w:t>
      </w:r>
      <w:proofErr w:type="gramEnd"/>
      <w:r w:rsidRPr="008216E5">
        <w:rPr>
          <w:rFonts w:ascii="Times New Roman" w:hAnsi="Times New Roman" w:cs="Times New Roman"/>
        </w:rPr>
        <w:t xml:space="preserve"> and use stated assumptions, definitions, and previously established results in constructing arguments. </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conjectures and build a logical progression of statements to explore the truth of their conjectures.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analyze situations by breaking them into cases</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recognize</w:t>
      </w:r>
      <w:proofErr w:type="gramEnd"/>
      <w:r w:rsidRPr="008216E5">
        <w:rPr>
          <w:rFonts w:ascii="Times New Roman" w:hAnsi="Times New Roman" w:cs="Times New Roman"/>
        </w:rPr>
        <w:t xml:space="preserve"> and use counterexamples. </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justify</w:t>
      </w:r>
      <w:proofErr w:type="gramEnd"/>
      <w:r w:rsidRPr="008216E5">
        <w:rPr>
          <w:rFonts w:ascii="Times New Roman" w:hAnsi="Times New Roman" w:cs="Times New Roman"/>
        </w:rPr>
        <w:t xml:space="preserve"> their conclusions, communicate them to others, and respond to the arguments of others.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lastRenderedPageBreak/>
        <w:t xml:space="preserve">reason inductively about data, making plausible arguments that take into account the context </w:t>
      </w:r>
      <w:r w:rsidR="00687B2C">
        <w:rPr>
          <w:rFonts w:ascii="Times New Roman" w:hAnsi="Times New Roman" w:cs="Times New Roman"/>
        </w:rPr>
        <w:t>from which the data arose</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compare the effectiveness of plausible arguments</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distinguish correct logic or reasoning from that which is flawed </w:t>
      </w:r>
      <w:r w:rsidR="00687B2C">
        <w:rPr>
          <w:rFonts w:ascii="Times New Roman" w:hAnsi="Times New Roman" w:cs="Times New Roman"/>
        </w:rPr>
        <w:t>and, if there is a flaw, explain what it is</w:t>
      </w:r>
    </w:p>
    <w:p w:rsidR="008216E5" w:rsidRPr="008216E5" w:rsidRDefault="008216E5" w:rsidP="00743A00">
      <w:pPr>
        <w:numPr>
          <w:ilvl w:val="0"/>
          <w:numId w:val="36"/>
        </w:numPr>
        <w:spacing w:after="0" w:line="240" w:lineRule="auto"/>
        <w:ind w:left="0" w:right="-180"/>
        <w:rPr>
          <w:rFonts w:ascii="Times New Roman" w:hAnsi="Times New Roman" w:cs="Times New Roman"/>
        </w:rPr>
      </w:pPr>
      <w:proofErr w:type="gramStart"/>
      <w:r w:rsidRPr="008216E5">
        <w:rPr>
          <w:rFonts w:ascii="Times New Roman" w:hAnsi="Times New Roman" w:cs="Times New Roman"/>
        </w:rPr>
        <w:t>elementary</w:t>
      </w:r>
      <w:proofErr w:type="gramEnd"/>
      <w:r w:rsidRPr="008216E5">
        <w:rPr>
          <w:rFonts w:ascii="Times New Roman" w:hAnsi="Times New Roman" w:cs="Times New Roman"/>
        </w:rPr>
        <w:t xml:space="preserve"> students construct arguments using </w:t>
      </w:r>
      <w:r w:rsidR="00687B2C">
        <w:rPr>
          <w:rFonts w:ascii="Times New Roman" w:hAnsi="Times New Roman" w:cs="Times New Roman"/>
        </w:rPr>
        <w:t xml:space="preserve">concrete referents such as </w:t>
      </w:r>
      <w:r w:rsidRPr="008216E5">
        <w:rPr>
          <w:rFonts w:ascii="Times New Roman" w:hAnsi="Times New Roman" w:cs="Times New Roman"/>
        </w:rPr>
        <w:t xml:space="preserve">objects, drawings, diagrams, and actions.. </w:t>
      </w:r>
    </w:p>
    <w:p w:rsidR="008216E5" w:rsidRPr="008216E5" w:rsidRDefault="008216E5" w:rsidP="00743A00">
      <w:pPr>
        <w:numPr>
          <w:ilvl w:val="0"/>
          <w:numId w:val="36"/>
        </w:numPr>
        <w:spacing w:after="0" w:line="240" w:lineRule="auto"/>
        <w:ind w:left="0" w:right="-180"/>
        <w:rPr>
          <w:rFonts w:ascii="Times New Roman" w:hAnsi="Times New Roman" w:cs="Times New Roman"/>
        </w:rPr>
      </w:pPr>
      <w:proofErr w:type="gramStart"/>
      <w:r w:rsidRPr="008216E5">
        <w:rPr>
          <w:rFonts w:ascii="Times New Roman" w:hAnsi="Times New Roman" w:cs="Times New Roman"/>
        </w:rPr>
        <w:t>later</w:t>
      </w:r>
      <w:proofErr w:type="gramEnd"/>
      <w:r w:rsidRPr="008216E5">
        <w:rPr>
          <w:rFonts w:ascii="Times New Roman" w:hAnsi="Times New Roman" w:cs="Times New Roman"/>
        </w:rPr>
        <w:t xml:space="preserve"> students learn to determine domains to which an argument applies.  </w:t>
      </w:r>
    </w:p>
    <w:p w:rsidR="008216E5" w:rsidRPr="004F2B2F" w:rsidRDefault="008216E5" w:rsidP="00743A00">
      <w:pPr>
        <w:numPr>
          <w:ilvl w:val="0"/>
          <w:numId w:val="33"/>
        </w:numPr>
        <w:spacing w:after="0" w:line="240" w:lineRule="auto"/>
        <w:ind w:left="-360" w:right="-180"/>
        <w:rPr>
          <w:rFonts w:ascii="Times New Roman" w:hAnsi="Times New Roman" w:cs="Times New Roman"/>
        </w:rPr>
      </w:pPr>
      <w:r w:rsidRPr="008216E5">
        <w:rPr>
          <w:rFonts w:ascii="Times New Roman" w:hAnsi="Times New Roman" w:cs="Times New Roman"/>
        </w:rPr>
        <w:t>listen or read the arguments of others, decide whether they make sense, and ask useful question</w:t>
      </w:r>
      <w:r w:rsidR="00687B2C">
        <w:rPr>
          <w:rFonts w:ascii="Times New Roman" w:hAnsi="Times New Roman" w:cs="Times New Roman"/>
        </w:rPr>
        <w:t xml:space="preserve"> to clarify or improve arguments</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b/>
        </w:rPr>
        <w:t>4   Model with mathematics.</w:t>
      </w:r>
    </w:p>
    <w:p w:rsidR="008216E5" w:rsidRPr="008216E5" w:rsidRDefault="008216E5" w:rsidP="008216E5">
      <w:pPr>
        <w:spacing w:after="0" w:line="240" w:lineRule="auto"/>
        <w:ind w:left="-360" w:right="-180" w:hanging="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rPr>
      </w:pPr>
      <w:proofErr w:type="gramStart"/>
      <w:r w:rsidRPr="008216E5">
        <w:rPr>
          <w:rFonts w:ascii="Times New Roman" w:hAnsi="Times New Roman" w:cs="Times New Roman"/>
        </w:rPr>
        <w:t>apply</w:t>
      </w:r>
      <w:proofErr w:type="gramEnd"/>
      <w:r w:rsidRPr="008216E5">
        <w:rPr>
          <w:rFonts w:ascii="Times New Roman" w:hAnsi="Times New Roman" w:cs="Times New Roman"/>
        </w:rPr>
        <w:t xml:space="preserve"> the mathematics they know to solve problems arising in everyday life, society, and the workplace.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In early grades, this might be as simple as writing an addition equation to describe a situation. In middle grades, a student might apply proportional reasoning to plan a school event or analyze a problem in the community.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By high school, a student might use geometry to solve a design problem or use a function to describe how one quantity of interest depends on another. </w:t>
      </w:r>
    </w:p>
    <w:p w:rsidR="008216E5" w:rsidRPr="008216E5" w:rsidRDefault="00063CE8" w:rsidP="00743A00">
      <w:pPr>
        <w:numPr>
          <w:ilvl w:val="0"/>
          <w:numId w:val="28"/>
        </w:numPr>
        <w:spacing w:after="0" w:line="240" w:lineRule="auto"/>
        <w:ind w:right="-180"/>
        <w:rPr>
          <w:rFonts w:ascii="Times New Roman" w:hAnsi="Times New Roman" w:cs="Times New Roman"/>
        </w:rPr>
      </w:pPr>
      <w:proofErr w:type="gramStart"/>
      <w:r>
        <w:rPr>
          <w:rFonts w:ascii="Times New Roman" w:hAnsi="Times New Roman" w:cs="Times New Roman"/>
        </w:rPr>
        <w:t>make</w:t>
      </w:r>
      <w:proofErr w:type="gramEnd"/>
      <w:r>
        <w:rPr>
          <w:rFonts w:ascii="Times New Roman" w:hAnsi="Times New Roman" w:cs="Times New Roman"/>
        </w:rPr>
        <w:t xml:space="preserve"> assumptions and approximations to </w:t>
      </w:r>
      <w:r w:rsidR="008216E5" w:rsidRPr="008216E5">
        <w:rPr>
          <w:rFonts w:ascii="Times New Roman" w:hAnsi="Times New Roman" w:cs="Times New Roman"/>
        </w:rPr>
        <w:t xml:space="preserve">simplify a complicated situation, realizing that these may need revision later. </w:t>
      </w:r>
    </w:p>
    <w:p w:rsidR="008216E5" w:rsidRPr="008216E5"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identify important quantities in a practical situation</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map</w:t>
      </w:r>
      <w:proofErr w:type="gramEnd"/>
      <w:r w:rsidRPr="008216E5">
        <w:rPr>
          <w:rFonts w:ascii="Times New Roman" w:hAnsi="Times New Roman" w:cs="Times New Roman"/>
        </w:rPr>
        <w:t xml:space="preserve"> their relationships using such tools as diagrams, two-way tables, graphs, flowcharts and formulas. </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analyze</w:t>
      </w:r>
      <w:proofErr w:type="gramEnd"/>
      <w:r w:rsidRPr="008216E5">
        <w:rPr>
          <w:rFonts w:ascii="Times New Roman" w:hAnsi="Times New Roman" w:cs="Times New Roman"/>
        </w:rPr>
        <w:t xml:space="preserve"> those relationships mathematically to draw conclusions. </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interpret</w:t>
      </w:r>
      <w:proofErr w:type="gramEnd"/>
      <w:r w:rsidRPr="008216E5">
        <w:rPr>
          <w:rFonts w:ascii="Times New Roman" w:hAnsi="Times New Roman" w:cs="Times New Roman"/>
        </w:rPr>
        <w:t xml:space="preserve"> their mathematical results in the context of the situation.</w:t>
      </w:r>
    </w:p>
    <w:p w:rsidR="004F2B2F" w:rsidRPr="004F2B2F"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reflect</w:t>
      </w:r>
      <w:proofErr w:type="gramEnd"/>
      <w:r w:rsidRPr="008216E5">
        <w:rPr>
          <w:rFonts w:ascii="Times New Roman" w:hAnsi="Times New Roman" w:cs="Times New Roman"/>
        </w:rPr>
        <w:t xml:space="preserve"> on whether the results make sense, possibly improving the model if it has not served its purpose.</w:t>
      </w:r>
    </w:p>
    <w:p w:rsidR="008216E5" w:rsidRPr="008216E5" w:rsidRDefault="008216E5" w:rsidP="00743A00">
      <w:pPr>
        <w:numPr>
          <w:ilvl w:val="0"/>
          <w:numId w:val="23"/>
        </w:numPr>
        <w:spacing w:after="0" w:line="240" w:lineRule="auto"/>
        <w:ind w:right="-180"/>
        <w:rPr>
          <w:rFonts w:ascii="Times New Roman" w:hAnsi="Times New Roman" w:cs="Times New Roman"/>
        </w:rPr>
      </w:pPr>
      <w:r w:rsidRPr="008216E5">
        <w:rPr>
          <w:rFonts w:ascii="Times New Roman" w:hAnsi="Times New Roman" w:cs="Times New Roman"/>
          <w:b/>
        </w:rPr>
        <w:t>Use appropriate tools strategically.</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rPr>
        <w:t xml:space="preserve">       Mathematically proficient students</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consider</w:t>
      </w:r>
      <w:proofErr w:type="gramEnd"/>
      <w:r w:rsidRPr="008216E5">
        <w:rPr>
          <w:rFonts w:ascii="Times New Roman" w:hAnsi="Times New Roman" w:cs="Times New Roman"/>
        </w:rPr>
        <w:t xml:space="preserve"> available tools when solving a mathematical problem. </w:t>
      </w:r>
      <w:r w:rsidR="00063CE8">
        <w:rPr>
          <w:rFonts w:ascii="Times New Roman" w:hAnsi="Times New Roman" w:cs="Times New Roman"/>
        </w:rPr>
        <w:t>(These tools might include pencil and paper, concrete models, a ruler, protractor, calculator, spreadsheet, computer algebra system, a statistical package, or dynamic geometry software.</w:t>
      </w:r>
    </w:p>
    <w:p w:rsid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are</w:t>
      </w:r>
      <w:proofErr w:type="gramEnd"/>
      <w:r w:rsidRPr="008216E5">
        <w:rPr>
          <w:rFonts w:ascii="Times New Roman" w:hAnsi="Times New Roman" w:cs="Times New Roman"/>
        </w:rPr>
        <w:t xml:space="preserve"> </w:t>
      </w:r>
      <w:r w:rsidR="00063CE8">
        <w:rPr>
          <w:rFonts w:ascii="Times New Roman" w:hAnsi="Times New Roman" w:cs="Times New Roman"/>
        </w:rPr>
        <w:t xml:space="preserve">sufficiently </w:t>
      </w:r>
      <w:r w:rsidRPr="008216E5">
        <w:rPr>
          <w:rFonts w:ascii="Times New Roman" w:hAnsi="Times New Roman" w:cs="Times New Roman"/>
        </w:rPr>
        <w:t>familiar with tools appropriate for their grade or course to make sound decisions about when each of these tools</w:t>
      </w:r>
      <w:r w:rsidR="00063CE8">
        <w:rPr>
          <w:rFonts w:ascii="Times New Roman" w:hAnsi="Times New Roman" w:cs="Times New Roman"/>
        </w:rPr>
        <w:t xml:space="preserve"> might be helpful, recognizing both the insight  to be gained and their limitations.</w:t>
      </w:r>
    </w:p>
    <w:p w:rsidR="00063CE8" w:rsidRPr="00063CE8" w:rsidRDefault="00063CE8" w:rsidP="000A09A3">
      <w:pPr>
        <w:pStyle w:val="ListParagraph"/>
        <w:numPr>
          <w:ilvl w:val="0"/>
          <w:numId w:val="53"/>
        </w:numPr>
        <w:spacing w:after="0" w:line="240" w:lineRule="auto"/>
        <w:ind w:left="0" w:right="-187"/>
        <w:rPr>
          <w:rFonts w:ascii="Times New Roman" w:hAnsi="Times New Roman" w:cs="Times New Roman"/>
        </w:rPr>
      </w:pPr>
      <w:r>
        <w:rPr>
          <w:rFonts w:ascii="Times New Roman" w:hAnsi="Times New Roman" w:cs="Times New Roman"/>
        </w:rPr>
        <w:t>High school students analyze graphs of functions and solutions generated using a graphing calculator</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detect</w:t>
      </w:r>
      <w:proofErr w:type="gramEnd"/>
      <w:r w:rsidRPr="008216E5">
        <w:rPr>
          <w:rFonts w:ascii="Times New Roman" w:hAnsi="Times New Roman" w:cs="Times New Roman"/>
        </w:rPr>
        <w:t xml:space="preserve"> possible errors by using estimations and other mathematical knowledge.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know</w:t>
      </w:r>
      <w:proofErr w:type="gramEnd"/>
      <w:r w:rsidRPr="008216E5">
        <w:rPr>
          <w:rFonts w:ascii="Times New Roman" w:hAnsi="Times New Roman" w:cs="Times New Roman"/>
        </w:rPr>
        <w:t xml:space="preserve"> that technology can enable them to visualize the resu</w:t>
      </w:r>
      <w:r w:rsidR="00063CE8">
        <w:rPr>
          <w:rFonts w:ascii="Times New Roman" w:hAnsi="Times New Roman" w:cs="Times New Roman"/>
        </w:rPr>
        <w:t xml:space="preserve">lts of varying assumptions, </w:t>
      </w:r>
      <w:r w:rsidRPr="008216E5">
        <w:rPr>
          <w:rFonts w:ascii="Times New Roman" w:hAnsi="Times New Roman" w:cs="Times New Roman"/>
        </w:rPr>
        <w:t>explore consequences</w:t>
      </w:r>
      <w:r w:rsidR="00063CE8">
        <w:rPr>
          <w:rFonts w:ascii="Times New Roman" w:hAnsi="Times New Roman" w:cs="Times New Roman"/>
        </w:rPr>
        <w:t>, and compare predictions with data</w:t>
      </w:r>
      <w:r w:rsidRPr="008216E5">
        <w:rPr>
          <w:rFonts w:ascii="Times New Roman" w:hAnsi="Times New Roman" w:cs="Times New Roman"/>
        </w:rPr>
        <w:t xml:space="preserv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identify</w:t>
      </w:r>
      <w:proofErr w:type="gramEnd"/>
      <w:r w:rsidRPr="008216E5">
        <w:rPr>
          <w:rFonts w:ascii="Times New Roman" w:hAnsi="Times New Roman" w:cs="Times New Roman"/>
        </w:rPr>
        <w:t xml:space="preserve"> relevant mathematical resources and use them to pose or solve problems.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use</w:t>
      </w:r>
      <w:proofErr w:type="gramEnd"/>
      <w:r w:rsidRPr="008216E5">
        <w:rPr>
          <w:rFonts w:ascii="Times New Roman" w:hAnsi="Times New Roman" w:cs="Times New Roman"/>
        </w:rPr>
        <w:t xml:space="preserve"> technological tools to explore and deepen their understanding of concepts.</w:t>
      </w:r>
    </w:p>
    <w:p w:rsidR="008216E5" w:rsidRPr="008216E5" w:rsidRDefault="008216E5" w:rsidP="00743A00">
      <w:pPr>
        <w:numPr>
          <w:ilvl w:val="0"/>
          <w:numId w:val="23"/>
        </w:numPr>
        <w:spacing w:after="0" w:line="240" w:lineRule="auto"/>
        <w:ind w:right="-180"/>
        <w:rPr>
          <w:rFonts w:ascii="Times New Roman" w:hAnsi="Times New Roman" w:cs="Times New Roman"/>
          <w:b/>
        </w:rPr>
      </w:pPr>
      <w:r w:rsidRPr="008216E5">
        <w:rPr>
          <w:rFonts w:ascii="Times New Roman" w:hAnsi="Times New Roman" w:cs="Times New Roman"/>
          <w:b/>
        </w:rPr>
        <w:t>Attend to precision.</w:t>
      </w:r>
    </w:p>
    <w:p w:rsidR="008216E5" w:rsidRPr="008216E5" w:rsidRDefault="008216E5" w:rsidP="008216E5">
      <w:pPr>
        <w:spacing w:after="0" w:line="240" w:lineRule="auto"/>
        <w:ind w:left="-1080" w:right="-180" w:firstLine="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try</w:t>
      </w:r>
      <w:proofErr w:type="gramEnd"/>
      <w:r w:rsidRPr="008216E5">
        <w:rPr>
          <w:rFonts w:ascii="Times New Roman" w:hAnsi="Times New Roman" w:cs="Times New Roman"/>
        </w:rPr>
        <w:t xml:space="preserve"> to communicate precisely to others. </w:t>
      </w:r>
    </w:p>
    <w:p w:rsidR="008216E5" w:rsidRPr="008216E5" w:rsidRDefault="00063CE8" w:rsidP="00743A00">
      <w:pPr>
        <w:numPr>
          <w:ilvl w:val="2"/>
          <w:numId w:val="29"/>
        </w:numPr>
        <w:tabs>
          <w:tab w:val="clear" w:pos="2340"/>
        </w:tabs>
        <w:spacing w:after="0" w:line="240" w:lineRule="auto"/>
        <w:ind w:left="-360" w:right="-180"/>
        <w:rPr>
          <w:rFonts w:ascii="Times New Roman" w:hAnsi="Times New Roman" w:cs="Times New Roman"/>
        </w:rPr>
      </w:pPr>
      <w:proofErr w:type="gramStart"/>
      <w:r>
        <w:rPr>
          <w:rFonts w:ascii="Times New Roman" w:hAnsi="Times New Roman" w:cs="Times New Roman"/>
        </w:rPr>
        <w:t>try</w:t>
      </w:r>
      <w:proofErr w:type="gramEnd"/>
      <w:r>
        <w:rPr>
          <w:rFonts w:ascii="Times New Roman" w:hAnsi="Times New Roman" w:cs="Times New Roman"/>
        </w:rPr>
        <w:t xml:space="preserve"> to</w:t>
      </w:r>
      <w:r w:rsidR="008216E5" w:rsidRPr="008216E5">
        <w:rPr>
          <w:rFonts w:ascii="Times New Roman" w:hAnsi="Times New Roman" w:cs="Times New Roman"/>
        </w:rPr>
        <w:t xml:space="preserve"> use clear definitions in discussion with others and in their own reasoning.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state</w:t>
      </w:r>
      <w:proofErr w:type="gramEnd"/>
      <w:r w:rsidRPr="008216E5">
        <w:rPr>
          <w:rFonts w:ascii="Times New Roman" w:hAnsi="Times New Roman" w:cs="Times New Roman"/>
        </w:rPr>
        <w:t xml:space="preserve"> the meaning of the symbols they choose, including using the equal sign consistently and appropriately.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specify</w:t>
      </w:r>
      <w:proofErr w:type="gramEnd"/>
      <w:r w:rsidRPr="008216E5">
        <w:rPr>
          <w:rFonts w:ascii="Times New Roman" w:hAnsi="Times New Roman" w:cs="Times New Roman"/>
        </w:rPr>
        <w:t xml:space="preserve"> units of measure and label axes to clarify the correspondence with quantities in a problem.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calculate</w:t>
      </w:r>
      <w:proofErr w:type="gramEnd"/>
      <w:r w:rsidRPr="008216E5">
        <w:rPr>
          <w:rFonts w:ascii="Times New Roman" w:hAnsi="Times New Roman" w:cs="Times New Roman"/>
        </w:rPr>
        <w:t xml:space="preserve"> accurately and efficiently, express numerical answers with a degree of precision appropriate for the </w:t>
      </w:r>
      <w:r w:rsidR="00063CE8">
        <w:rPr>
          <w:rFonts w:ascii="Times New Roman" w:hAnsi="Times New Roman" w:cs="Times New Roman"/>
        </w:rPr>
        <w:t xml:space="preserve">problem </w:t>
      </w:r>
      <w:r w:rsidRPr="008216E5">
        <w:rPr>
          <w:rFonts w:ascii="Times New Roman" w:hAnsi="Times New Roman" w:cs="Times New Roman"/>
        </w:rPr>
        <w:t xml:space="preserve">context.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 xml:space="preserve">In the elementary grades, students give carefully formulated explanations to each other.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In high school, students have learned to examine claims and make explicit use of definitions.</w:t>
      </w:r>
    </w:p>
    <w:p w:rsidR="008216E5" w:rsidRPr="008216E5" w:rsidRDefault="008216E5" w:rsidP="00743A00">
      <w:pPr>
        <w:numPr>
          <w:ilvl w:val="0"/>
          <w:numId w:val="24"/>
        </w:numPr>
        <w:spacing w:after="0" w:line="240" w:lineRule="auto"/>
        <w:ind w:right="-180"/>
        <w:rPr>
          <w:rFonts w:ascii="Times New Roman" w:hAnsi="Times New Roman" w:cs="Times New Roman"/>
          <w:b/>
        </w:rPr>
      </w:pPr>
      <w:r w:rsidRPr="008216E5">
        <w:rPr>
          <w:rFonts w:ascii="Times New Roman" w:hAnsi="Times New Roman" w:cs="Times New Roman"/>
          <w:b/>
        </w:rPr>
        <w:t>Look for and make use of structure.</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look</w:t>
      </w:r>
      <w:proofErr w:type="gramEnd"/>
      <w:r w:rsidRPr="008216E5">
        <w:rPr>
          <w:rFonts w:ascii="Times New Roman" w:hAnsi="Times New Roman" w:cs="Times New Roman"/>
        </w:rPr>
        <w:t xml:space="preserve"> closely to discern a pattern or structure. </w:t>
      </w:r>
    </w:p>
    <w:p w:rsidR="008216E5" w:rsidRPr="008216E5" w:rsidRDefault="00063CE8" w:rsidP="00743A00">
      <w:pPr>
        <w:numPr>
          <w:ilvl w:val="1"/>
          <w:numId w:val="39"/>
        </w:numPr>
        <w:tabs>
          <w:tab w:val="clear" w:pos="360"/>
        </w:tabs>
        <w:spacing w:after="0" w:line="240" w:lineRule="auto"/>
        <w:ind w:left="0" w:right="-187"/>
        <w:rPr>
          <w:rFonts w:ascii="Times New Roman" w:hAnsi="Times New Roman" w:cs="Times New Roman"/>
        </w:rPr>
      </w:pPr>
      <w:r>
        <w:rPr>
          <w:rFonts w:ascii="Times New Roman" w:hAnsi="Times New Roman" w:cs="Times New Roman"/>
        </w:rPr>
        <w:t xml:space="preserve">Young students </w:t>
      </w:r>
      <w:r w:rsidR="008216E5" w:rsidRPr="008216E5">
        <w:rPr>
          <w:rFonts w:ascii="Times New Roman" w:hAnsi="Times New Roman" w:cs="Times New Roman"/>
        </w:rPr>
        <w:t>might notice that three and seven more is the same amount as seven and three more</w:t>
      </w:r>
      <w:r>
        <w:rPr>
          <w:rFonts w:ascii="Times New Roman" w:hAnsi="Times New Roman" w:cs="Times New Roman"/>
        </w:rPr>
        <w:t xml:space="preserve"> or they may sort a collection of shapes according to how many sides the shapes have</w:t>
      </w:r>
      <w:r w:rsidR="008216E5" w:rsidRPr="008216E5">
        <w:rPr>
          <w:rFonts w:ascii="Times New Roman" w:hAnsi="Times New Roman" w:cs="Times New Roman"/>
        </w:rPr>
        <w:t xml:space="preserve">.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lastRenderedPageBreak/>
        <w:t xml:space="preserve">Later, students will see 7 </w:t>
      </w:r>
      <w:r w:rsidRPr="008216E5">
        <w:rPr>
          <w:rFonts w:ascii="Times New Roman" w:hAnsi="Times New Roman" w:cs="Times New Roman"/>
          <w:position w:val="2"/>
        </w:rPr>
        <w:t xml:space="preserve">x </w:t>
      </w:r>
      <w:r w:rsidRPr="008216E5">
        <w:rPr>
          <w:rFonts w:ascii="Times New Roman" w:hAnsi="Times New Roman" w:cs="Times New Roman"/>
        </w:rPr>
        <w:t xml:space="preserve">8 equals the well remembered 7 </w:t>
      </w:r>
      <w:r w:rsidRPr="008216E5">
        <w:rPr>
          <w:rFonts w:ascii="Times New Roman" w:hAnsi="Times New Roman" w:cs="Times New Roman"/>
          <w:position w:val="2"/>
        </w:rPr>
        <w:t>x</w:t>
      </w:r>
      <w:r w:rsidRPr="008216E5">
        <w:rPr>
          <w:rFonts w:ascii="Times New Roman" w:hAnsi="Times New Roman" w:cs="Times New Roman"/>
        </w:rPr>
        <w:t xml:space="preserve"> 5 + 7 </w:t>
      </w:r>
      <w:r w:rsidRPr="008216E5">
        <w:rPr>
          <w:rFonts w:ascii="Times New Roman" w:hAnsi="Times New Roman" w:cs="Times New Roman"/>
          <w:position w:val="2"/>
        </w:rPr>
        <w:t>x</w:t>
      </w:r>
      <w:r w:rsidRPr="008216E5">
        <w:rPr>
          <w:rFonts w:ascii="Times New Roman" w:hAnsi="Times New Roman" w:cs="Times New Roman"/>
        </w:rPr>
        <w:t xml:space="preserve"> 3, in preparation for the distributive property.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t xml:space="preserve">In the expression </w:t>
      </w:r>
      <w:r w:rsidRPr="008216E5">
        <w:rPr>
          <w:rFonts w:ascii="Times New Roman" w:hAnsi="Times New Roman" w:cs="Times New Roman"/>
          <w:i/>
        </w:rPr>
        <w:t>x</w:t>
      </w:r>
      <w:r w:rsidRPr="008216E5">
        <w:rPr>
          <w:rFonts w:ascii="Times New Roman" w:hAnsi="Times New Roman" w:cs="Times New Roman"/>
          <w:vertAlign w:val="superscript"/>
        </w:rPr>
        <w:t xml:space="preserve">2 </w:t>
      </w:r>
      <w:r w:rsidRPr="008216E5">
        <w:rPr>
          <w:rFonts w:ascii="Times New Roman" w:hAnsi="Times New Roman" w:cs="Times New Roman"/>
        </w:rPr>
        <w:t>+ 9</w:t>
      </w:r>
      <w:r w:rsidRPr="008216E5">
        <w:rPr>
          <w:rFonts w:ascii="Times New Roman" w:hAnsi="Times New Roman" w:cs="Times New Roman"/>
          <w:i/>
        </w:rPr>
        <w:t xml:space="preserve">x </w:t>
      </w:r>
      <w:r w:rsidRPr="008216E5">
        <w:rPr>
          <w:rFonts w:ascii="Times New Roman" w:hAnsi="Times New Roman" w:cs="Times New Roman"/>
        </w:rPr>
        <w:t xml:space="preserve">+ 14, older students can see the 14 as 2 </w:t>
      </w:r>
      <w:r w:rsidRPr="008216E5">
        <w:rPr>
          <w:rFonts w:ascii="Times New Roman" w:hAnsi="Times New Roman" w:cs="Times New Roman"/>
          <w:position w:val="2"/>
        </w:rPr>
        <w:t xml:space="preserve">x </w:t>
      </w:r>
      <w:r w:rsidRPr="008216E5">
        <w:rPr>
          <w:rFonts w:ascii="Times New Roman" w:hAnsi="Times New Roman" w:cs="Times New Roman"/>
        </w:rPr>
        <w:t xml:space="preserve">7 and the 9 as 2 + 7. </w:t>
      </w:r>
      <w:r w:rsidR="00063CE8">
        <w:rPr>
          <w:rFonts w:ascii="Times New Roman" w:hAnsi="Times New Roman" w:cs="Times New Roman"/>
        </w:rPr>
        <w:t>They recognize the significance of an existing line in a geometric figure and can use the strategy of drawing an auxiliary line for solving problems.</w:t>
      </w:r>
    </w:p>
    <w:p w:rsidR="008216E5" w:rsidRPr="008216E5" w:rsidRDefault="008216E5" w:rsidP="00743A00">
      <w:pPr>
        <w:numPr>
          <w:ilvl w:val="0"/>
          <w:numId w:val="30"/>
        </w:numPr>
        <w:tabs>
          <w:tab w:val="clear" w:pos="-72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step</w:t>
      </w:r>
      <w:proofErr w:type="gramEnd"/>
      <w:r w:rsidRPr="008216E5">
        <w:rPr>
          <w:rFonts w:ascii="Times New Roman" w:hAnsi="Times New Roman" w:cs="Times New Roman"/>
        </w:rPr>
        <w:t xml:space="preserve"> back for an overview and can shift perspective. </w:t>
      </w:r>
    </w:p>
    <w:p w:rsidR="004F2B2F" w:rsidRPr="004F2B2F" w:rsidRDefault="008216E5" w:rsidP="00743A00">
      <w:pPr>
        <w:numPr>
          <w:ilvl w:val="0"/>
          <w:numId w:val="30"/>
        </w:numPr>
        <w:spacing w:after="0" w:line="240" w:lineRule="auto"/>
        <w:ind w:left="-360" w:right="-187"/>
        <w:rPr>
          <w:rFonts w:ascii="Times New Roman" w:hAnsi="Times New Roman" w:cs="Times New Roman"/>
        </w:rPr>
      </w:pPr>
      <w:proofErr w:type="gramStart"/>
      <w:r w:rsidRPr="008216E5">
        <w:rPr>
          <w:rFonts w:ascii="Times New Roman" w:hAnsi="Times New Roman" w:cs="Times New Roman"/>
        </w:rPr>
        <w:t>see</w:t>
      </w:r>
      <w:proofErr w:type="gramEnd"/>
      <w:r w:rsidRPr="008216E5">
        <w:rPr>
          <w:rFonts w:ascii="Times New Roman" w:hAnsi="Times New Roman" w:cs="Times New Roman"/>
        </w:rPr>
        <w:t xml:space="preserve"> complicated things, such as some algebraic expressions, as single objects or composed of several objects. </w:t>
      </w:r>
    </w:p>
    <w:p w:rsidR="008216E5" w:rsidRPr="008216E5" w:rsidRDefault="008216E5" w:rsidP="00743A00">
      <w:pPr>
        <w:numPr>
          <w:ilvl w:val="0"/>
          <w:numId w:val="22"/>
        </w:numPr>
        <w:spacing w:after="0" w:line="240" w:lineRule="auto"/>
        <w:ind w:right="-180"/>
        <w:rPr>
          <w:rFonts w:ascii="Times New Roman" w:hAnsi="Times New Roman" w:cs="Times New Roman"/>
          <w:b/>
        </w:rPr>
      </w:pPr>
      <w:r w:rsidRPr="008216E5">
        <w:rPr>
          <w:rFonts w:ascii="Times New Roman" w:hAnsi="Times New Roman" w:cs="Times New Roman"/>
          <w:b/>
        </w:rPr>
        <w:t>Look for and express regularity in repeated reasoning.</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r w:rsidRPr="008216E5">
        <w:rPr>
          <w:rFonts w:ascii="Times New Roman" w:hAnsi="Times New Roman" w:cs="Times New Roman"/>
        </w:rPr>
        <w:t>notice if calculations are repeated</w:t>
      </w:r>
    </w:p>
    <w:p w:rsidR="00063CE8" w:rsidRPr="000A09A3"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look</w:t>
      </w:r>
      <w:proofErr w:type="gramEnd"/>
      <w:r w:rsidRPr="008216E5">
        <w:rPr>
          <w:rFonts w:ascii="Times New Roman" w:hAnsi="Times New Roman" w:cs="Times New Roman"/>
        </w:rPr>
        <w:t xml:space="preserve"> both for general methods and for shortcuts.</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Upper elementary students might notice when dividing 25 by 11 that they are repeating the same calculations over and over again, and conclude they have a repeated decimal.</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Middle school students might abstract the equation (y-2)</w:t>
      </w:r>
      <w:proofErr w:type="gramStart"/>
      <w:r>
        <w:rPr>
          <w:rFonts w:ascii="Times New Roman" w:hAnsi="Times New Roman" w:cs="Times New Roman"/>
        </w:rPr>
        <w:t>/(</w:t>
      </w:r>
      <w:proofErr w:type="gramEnd"/>
      <w:r>
        <w:rPr>
          <w:rFonts w:ascii="Times New Roman" w:hAnsi="Times New Roman" w:cs="Times New Roman"/>
        </w:rPr>
        <w:t>(x-1)=3 by paying attention to the calculation of slope as they repeatedly check whether the points are on the line through (1,2) with a slope 3.</w:t>
      </w:r>
    </w:p>
    <w:p w:rsid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rPr>
      </w:pPr>
      <w:r>
        <w:rPr>
          <w:rFonts w:ascii="Times New Roman" w:hAnsi="Times New Roman" w:cs="Times New Roman"/>
        </w:rPr>
        <w:t>Noticing the regularity in the way terms cancel when expanding (x-1</w:t>
      </w:r>
      <w:proofErr w:type="gramStart"/>
      <w:r>
        <w:rPr>
          <w:rFonts w:ascii="Times New Roman" w:hAnsi="Times New Roman" w:cs="Times New Roman"/>
        </w:rPr>
        <w:t>)(</w:t>
      </w:r>
      <w:proofErr w:type="gramEnd"/>
      <w:r>
        <w:rPr>
          <w:rFonts w:ascii="Times New Roman" w:hAnsi="Times New Roman" w:cs="Times New Roman"/>
        </w:rPr>
        <w:t>x+1)(x</w:t>
      </w:r>
      <w:r w:rsidRPr="000A09A3">
        <w:rPr>
          <w:rFonts w:ascii="Times New Roman" w:hAnsi="Times New Roman" w:cs="Times New Roman"/>
          <w:vertAlign w:val="superscript"/>
        </w:rPr>
        <w:t>2</w:t>
      </w:r>
      <w:r>
        <w:rPr>
          <w:rFonts w:ascii="Times New Roman" w:hAnsi="Times New Roman" w:cs="Times New Roman"/>
        </w:rPr>
        <w:t>+1) and (x-1)(x</w:t>
      </w:r>
      <w:r>
        <w:rPr>
          <w:rFonts w:ascii="Times New Roman" w:hAnsi="Times New Roman" w:cs="Times New Roman"/>
          <w:vertAlign w:val="superscript"/>
        </w:rPr>
        <w:t>3</w:t>
      </w:r>
      <w:r>
        <w:rPr>
          <w:rFonts w:ascii="Times New Roman" w:hAnsi="Times New Roman" w:cs="Times New Roman"/>
        </w:rPr>
        <w:t>+x</w:t>
      </w:r>
      <w:r>
        <w:rPr>
          <w:rFonts w:ascii="Times New Roman" w:hAnsi="Times New Roman" w:cs="Times New Roman"/>
          <w:vertAlign w:val="superscript"/>
        </w:rPr>
        <w:t>2</w:t>
      </w:r>
      <w:r>
        <w:rPr>
          <w:rFonts w:ascii="Times New Roman" w:hAnsi="Times New Roman" w:cs="Times New Roman"/>
        </w:rPr>
        <w:t xml:space="preserve">+x+1) might lead high school students to the general formula for the sum of a geometric series. </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proofErr w:type="gramStart"/>
      <w:r w:rsidRPr="000A09A3">
        <w:rPr>
          <w:rFonts w:ascii="Times New Roman" w:hAnsi="Times New Roman" w:cs="Times New Roman"/>
        </w:rPr>
        <w:t>maintain</w:t>
      </w:r>
      <w:proofErr w:type="gramEnd"/>
      <w:r w:rsidRPr="000A09A3">
        <w:rPr>
          <w:rFonts w:ascii="Times New Roman" w:hAnsi="Times New Roman" w:cs="Times New Roman"/>
        </w:rPr>
        <w:t xml:space="preserve"> oversight of the process</w:t>
      </w:r>
      <w:ins w:id="1" w:author="Diane Briars" w:date="2011-05-30T12:46:00Z">
        <w:r w:rsidRPr="000A09A3">
          <w:rPr>
            <w:rFonts w:ascii="Times New Roman" w:hAnsi="Times New Roman" w:cs="Times New Roman"/>
          </w:rPr>
          <w:t xml:space="preserve"> of solving a problem</w:t>
        </w:r>
      </w:ins>
      <w:r w:rsidRPr="000A09A3">
        <w:rPr>
          <w:rFonts w:ascii="Times New Roman" w:hAnsi="Times New Roman" w:cs="Times New Roman"/>
        </w:rPr>
        <w:t>, while attending to the details.</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proofErr w:type="gramStart"/>
      <w:r w:rsidRPr="000A09A3">
        <w:rPr>
          <w:rFonts w:ascii="Times New Roman" w:hAnsi="Times New Roman" w:cs="Times New Roman"/>
        </w:rPr>
        <w:t>continually</w:t>
      </w:r>
      <w:proofErr w:type="gramEnd"/>
      <w:r w:rsidRPr="000A09A3">
        <w:rPr>
          <w:rFonts w:ascii="Times New Roman" w:hAnsi="Times New Roman" w:cs="Times New Roman"/>
        </w:rPr>
        <w:t xml:space="preserve"> evaluate the reasonableness of intermediate results.</w:t>
      </w:r>
    </w:p>
    <w:p w:rsidR="000A09A3" w:rsidRPr="000A09A3" w:rsidRDefault="000A09A3" w:rsidP="000A09A3">
      <w:pPr>
        <w:tabs>
          <w:tab w:val="left" w:pos="0"/>
        </w:tabs>
        <w:spacing w:after="0" w:line="240" w:lineRule="auto"/>
        <w:ind w:right="-180"/>
        <w:rPr>
          <w:rFonts w:ascii="Times New Roman" w:hAnsi="Times New Roman" w:cs="Times New Roman"/>
        </w:rPr>
      </w:pPr>
    </w:p>
    <w:p w:rsidR="000A09A3" w:rsidRDefault="000A09A3">
      <w:pPr>
        <w:rPr>
          <w:rFonts w:ascii="Times New Roman" w:hAnsi="Times New Roman" w:cs="Times New Roman"/>
          <w:sz w:val="72"/>
          <w:szCs w:val="72"/>
        </w:rPr>
      </w:pPr>
      <w:r>
        <w:rPr>
          <w:rFonts w:ascii="Times New Roman" w:hAnsi="Times New Roman" w:cs="Times New Roman"/>
          <w:sz w:val="72"/>
          <w:szCs w:val="72"/>
        </w:rPr>
        <w:br w:type="page"/>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907583">
      <w:pPr>
        <w:spacing w:after="0"/>
        <w:rPr>
          <w:rFonts w:ascii="Times New Roman" w:hAnsi="Times New Roman" w:cs="Times New Roman"/>
          <w:sz w:val="72"/>
          <w:szCs w:val="72"/>
        </w:rPr>
      </w:pPr>
    </w:p>
    <w:p w:rsidR="004F2B2F" w:rsidRPr="004F2B2F" w:rsidRDefault="004F2B2F" w:rsidP="004F2B2F">
      <w:pPr>
        <w:spacing w:after="0"/>
        <w:jc w:val="center"/>
        <w:rPr>
          <w:rFonts w:ascii="Times New Roman" w:hAnsi="Times New Roman" w:cs="Times New Roman"/>
        </w:rPr>
      </w:pPr>
      <w:r>
        <w:rPr>
          <w:rFonts w:ascii="Times New Roman" w:hAnsi="Times New Roman" w:cs="Times New Roman"/>
          <w:sz w:val="72"/>
          <w:szCs w:val="72"/>
        </w:rPr>
        <w:t>Tool 3</w:t>
      </w: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Overarching Considerations</w:t>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Equity</w:t>
      </w:r>
    </w:p>
    <w:p w:rsidR="00F16E93" w:rsidRDefault="004F2B2F" w:rsidP="00F16E93">
      <w:pPr>
        <w:spacing w:after="0"/>
        <w:jc w:val="center"/>
        <w:rPr>
          <w:rFonts w:ascii="Times New Roman" w:hAnsi="Times New Roman" w:cs="Times New Roman"/>
          <w:sz w:val="72"/>
          <w:szCs w:val="72"/>
        </w:rPr>
      </w:pPr>
      <w:r>
        <w:rPr>
          <w:rFonts w:ascii="Times New Roman" w:hAnsi="Times New Roman" w:cs="Times New Roman"/>
          <w:sz w:val="72"/>
          <w:szCs w:val="72"/>
        </w:rPr>
        <w:t>Formative Assessment</w:t>
      </w:r>
    </w:p>
    <w:p w:rsidR="00F16E93" w:rsidRDefault="00F16E93" w:rsidP="00F16E93">
      <w:pPr>
        <w:spacing w:after="0"/>
        <w:jc w:val="center"/>
        <w:rPr>
          <w:rFonts w:ascii="Times New Roman" w:hAnsi="Times New Roman" w:cs="Times New Roman"/>
          <w:sz w:val="72"/>
          <w:szCs w:val="72"/>
        </w:rPr>
      </w:pPr>
      <w:r>
        <w:rPr>
          <w:rFonts w:ascii="Times New Roman" w:hAnsi="Times New Roman" w:cs="Times New Roman"/>
          <w:sz w:val="72"/>
          <w:szCs w:val="72"/>
        </w:rPr>
        <w:t>Technology</w:t>
      </w:r>
    </w:p>
    <w:p w:rsidR="003F0FC3" w:rsidRDefault="003F0FC3" w:rsidP="00F16E93">
      <w:pPr>
        <w:spacing w:after="0"/>
        <w:jc w:val="cente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Pr="00962FEB" w:rsidRDefault="00907583" w:rsidP="00962FEB">
      <w:pPr>
        <w:rPr>
          <w:rFonts w:ascii="Times New Roman" w:hAnsi="Times New Roman" w:cs="Times New Roman"/>
          <w:sz w:val="72"/>
          <w:szCs w:val="72"/>
        </w:rPr>
        <w:sectPr w:rsidR="00907583" w:rsidRPr="00962FEB" w:rsidSect="00962FEB">
          <w:footerReference w:type="default" r:id="rId28"/>
          <w:pgSz w:w="12240" w:h="15840"/>
          <w:pgMar w:top="720" w:right="1080" w:bottom="1440" w:left="1800" w:header="720" w:footer="720" w:gutter="0"/>
          <w:cols w:space="720"/>
          <w:docGrid w:linePitch="360"/>
        </w:sectPr>
      </w:pPr>
    </w:p>
    <w:tbl>
      <w:tblPr>
        <w:tblpPr w:leftFromText="180" w:rightFromText="180" w:horzAnchor="margin" w:tblpY="-41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Default="004F2B2F" w:rsidP="00DB77F2">
            <w:pPr>
              <w:spacing w:after="0"/>
              <w:jc w:val="center"/>
              <w:rPr>
                <w:rFonts w:ascii="Times New Roman" w:hAnsi="Times New Roman"/>
                <w:b/>
                <w:sz w:val="24"/>
                <w:szCs w:val="24"/>
              </w:rPr>
            </w:pPr>
            <w:r>
              <w:rPr>
                <w:rFonts w:ascii="Times New Roman" w:hAnsi="Times New Roman"/>
                <w:b/>
                <w:sz w:val="24"/>
                <w:szCs w:val="24"/>
              </w:rPr>
              <w:lastRenderedPageBreak/>
              <w:t xml:space="preserve">                                        CCSS</w:t>
            </w:r>
            <w:r w:rsidR="000A0CE3">
              <w:rPr>
                <w:rFonts w:ascii="Times New Roman" w:hAnsi="Times New Roman"/>
                <w:b/>
                <w:sz w:val="24"/>
                <w:szCs w:val="24"/>
              </w:rPr>
              <w:t>M</w:t>
            </w:r>
            <w:r>
              <w:rPr>
                <w:rFonts w:ascii="Times New Roman" w:hAnsi="Times New Roman"/>
                <w:b/>
                <w:sz w:val="24"/>
                <w:szCs w:val="24"/>
              </w:rPr>
              <w:t xml:space="preserve"> Curriculum Materials Analysis Project--Overarching Considerations (Tool 3)                                     Page 1</w:t>
            </w:r>
          </w:p>
          <w:p w:rsidR="003F0FC3" w:rsidRDefault="003F0FC3" w:rsidP="00DB77F2">
            <w:pPr>
              <w:spacing w:after="0"/>
              <w:rPr>
                <w:rFonts w:ascii="Times New Roman" w:hAnsi="Times New Roman"/>
              </w:rPr>
            </w:pPr>
          </w:p>
          <w:p w:rsidR="00485C42" w:rsidRPr="00485C42" w:rsidRDefault="00907583" w:rsidP="00AE0BD4">
            <w:pPr>
              <w:spacing w:after="0"/>
              <w:jc w:val="center"/>
              <w:rPr>
                <w:rFonts w:ascii="Times New Roman" w:hAnsi="Times New Roman"/>
                <w:b/>
              </w:rPr>
            </w:pPr>
            <w:r>
              <w:rPr>
                <w:rFonts w:ascii="Times New Roman" w:hAnsi="Times New Roman"/>
                <w:b/>
              </w:rPr>
              <w:t>C</w:t>
            </w:r>
            <w:r w:rsidR="00485C42">
              <w:rPr>
                <w:rFonts w:ascii="Times New Roman" w:hAnsi="Times New Roman"/>
                <w:b/>
              </w:rPr>
              <w:t>CSSM Curriculum Analysis Tool 3 (</w:t>
            </w:r>
            <w:r w:rsidR="00485C42" w:rsidRPr="00485C42">
              <w:rPr>
                <w:rFonts w:ascii="Times New Roman" w:hAnsi="Times New Roman"/>
                <w:b/>
              </w:rPr>
              <w:t>Overarching Considera</w:t>
            </w:r>
            <w:r w:rsidR="00485C42">
              <w:rPr>
                <w:rFonts w:ascii="Times New Roman" w:hAnsi="Times New Roman"/>
                <w:b/>
              </w:rPr>
              <w:t>t</w:t>
            </w:r>
            <w:r w:rsidR="00485C42" w:rsidRPr="00485C42">
              <w:rPr>
                <w:rFonts w:ascii="Times New Roman" w:hAnsi="Times New Roman"/>
                <w:b/>
              </w:rPr>
              <w:t>ions)</w:t>
            </w:r>
          </w:p>
          <w:p w:rsidR="004F2B2F" w:rsidRDefault="004F2B2F" w:rsidP="00907583">
            <w:pPr>
              <w:spacing w:after="0"/>
              <w:rPr>
                <w:rFonts w:ascii="Times New Roman" w:hAnsi="Times New Roman"/>
              </w:rPr>
            </w:pPr>
            <w:r>
              <w:rPr>
                <w:rFonts w:ascii="Times New Roman" w:hAnsi="Times New Roman"/>
              </w:rPr>
              <w:t>This tool should be used after reviewing mathematics curriculum materials using Tool 1 (Content Analysis) and Tool 2 (Mathematic</w:t>
            </w:r>
            <w:r w:rsidR="00856087">
              <w:rPr>
                <w:rFonts w:ascii="Times New Roman" w:hAnsi="Times New Roman"/>
              </w:rPr>
              <w:t>al</w:t>
            </w:r>
            <w:r>
              <w:rPr>
                <w:rFonts w:ascii="Times New Roman" w:hAnsi="Times New Roman"/>
              </w:rPr>
              <w:t xml:space="preserve"> Practices Analysis).  After reviewing the curriculum materials carefully, answer the questions below reflecting important overarching considerations with regard to the materials.  Overarching considerations are those that support the teaching of Mathematics Core Content and Practices. </w:t>
            </w:r>
            <w:r w:rsidRPr="00E507EB">
              <w:rPr>
                <w:rFonts w:ascii="Times New Roman" w:hAnsi="Times New Roman"/>
                <w:b/>
              </w:rPr>
              <w:t>Equity</w:t>
            </w:r>
            <w:r w:rsidRPr="00F92A87">
              <w:rPr>
                <w:rFonts w:ascii="Times New Roman" w:hAnsi="Times New Roman"/>
                <w:b/>
              </w:rPr>
              <w:t>:</w:t>
            </w:r>
            <w:r>
              <w:rPr>
                <w:rFonts w:ascii="Times New Roman" w:hAnsi="Times New Roman"/>
              </w:rPr>
              <w:t xml:space="preserve"> NCTM (1991) calls for teachers to build on how students’ linguistic, ethnic, racial, gender, and socioeconomic backgrounds influence their learning; to help students to become aware of the role of mathematics in society and culture; to expose students to the contributions of various cultures to the advancement of mathematics; and to show students how mathematics relates to other subjects; and to provide students with opportunities to apply mathematics to authentic contexts. CCSS</w:t>
            </w:r>
            <w:r w:rsidR="000A0CE3">
              <w:rPr>
                <w:rFonts w:ascii="Times New Roman" w:hAnsi="Times New Roman"/>
              </w:rPr>
              <w:t>M</w:t>
            </w:r>
            <w:r>
              <w:rPr>
                <w:rFonts w:ascii="Times New Roman" w:hAnsi="Times New Roman"/>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907583" w:rsidRPr="00907583">
              <w:rPr>
                <w:rFonts w:ascii="Times New Roman" w:hAnsi="Times New Roman"/>
                <w:b/>
              </w:rPr>
              <w:t xml:space="preserve">Formative </w:t>
            </w:r>
            <w:r w:rsidRPr="00E507EB">
              <w:rPr>
                <w:rFonts w:ascii="Times New Roman" w:hAnsi="Times New Roman"/>
                <w:b/>
              </w:rPr>
              <w:t>Assessment</w:t>
            </w:r>
            <w:r>
              <w:rPr>
                <w:rFonts w:ascii="Times New Roman" w:hAnsi="Times New Roman"/>
              </w:rPr>
              <w:t xml:space="preserve"> is a critical part of classroom instruction, and curriculum materials can provide a variety of levels of support</w:t>
            </w:r>
            <w:r w:rsidR="00907583">
              <w:rPr>
                <w:rFonts w:ascii="Times New Roman" w:hAnsi="Times New Roman"/>
              </w:rPr>
              <w:t xml:space="preserve"> with regard to information to teachers about student learning. Final</w:t>
            </w:r>
            <w:r>
              <w:rPr>
                <w:rFonts w:ascii="Times New Roman" w:hAnsi="Times New Roman"/>
              </w:rPr>
              <w:t xml:space="preserve">ly, the increasing availability of </w:t>
            </w:r>
            <w:r w:rsidRPr="00E507EB">
              <w:rPr>
                <w:rFonts w:ascii="Times New Roman" w:hAnsi="Times New Roman"/>
                <w:b/>
              </w:rPr>
              <w:t>technology</w:t>
            </w:r>
            <w:r>
              <w:rPr>
                <w:rFonts w:ascii="Times New Roman" w:hAnsi="Times New Roman"/>
              </w:rPr>
              <w:t xml:space="preserve"> offers opportunities to use technology mindfully in ways that enable students to explore and deepen their understanding of mathematical concepts.</w:t>
            </w:r>
          </w:p>
        </w:tc>
      </w:tr>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Pr="00C6092F" w:rsidRDefault="004F2B2F" w:rsidP="00DB77F2">
            <w:pPr>
              <w:spacing w:after="0"/>
              <w:rPr>
                <w:rFonts w:ascii="Times New Roman" w:hAnsi="Times New Roman"/>
                <w:sz w:val="16"/>
                <w:szCs w:val="16"/>
              </w:rPr>
            </w:pPr>
          </w:p>
          <w:p w:rsidR="004F2B2F" w:rsidRPr="002C0C5E" w:rsidRDefault="004F2B2F" w:rsidP="00DB77F2">
            <w:pPr>
              <w:rPr>
                <w:rFonts w:ascii="Times New Roman" w:hAnsi="Times New Roman"/>
              </w:rPr>
            </w:pPr>
            <w:r w:rsidRPr="002C0C5E">
              <w:rPr>
                <w:rFonts w:ascii="Times New Roman" w:hAnsi="Times New Roman"/>
              </w:rPr>
              <w:t>Name of Reviewer ____________</w:t>
            </w:r>
            <w:r>
              <w:rPr>
                <w:rFonts w:ascii="Times New Roman" w:hAnsi="Times New Roman"/>
              </w:rPr>
              <w:t>________________________</w:t>
            </w:r>
            <w:r w:rsidRPr="002C0C5E">
              <w:rPr>
                <w:rFonts w:ascii="Times New Roman" w:hAnsi="Times New Roman"/>
              </w:rPr>
              <w:t>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w:t>
            </w:r>
            <w:r w:rsidRPr="002C0C5E">
              <w:rPr>
                <w:rFonts w:ascii="Times New Roman" w:hAnsi="Times New Roman"/>
              </w:rPr>
              <w:t>_</w:t>
            </w:r>
            <w:r>
              <w:rPr>
                <w:rFonts w:ascii="Times New Roman" w:hAnsi="Times New Roman"/>
              </w:rPr>
              <w:t>______</w:t>
            </w:r>
            <w:r w:rsidRPr="002C0C5E">
              <w:rPr>
                <w:rFonts w:ascii="Times New Roman" w:hAnsi="Times New Roman"/>
              </w:rPr>
              <w:t>____Date _________</w:t>
            </w:r>
            <w:r>
              <w:rPr>
                <w:rFonts w:ascii="Times New Roman" w:hAnsi="Times New Roman"/>
              </w:rPr>
              <w:t>_____</w:t>
            </w:r>
            <w:r w:rsidRPr="002C0C5E">
              <w:rPr>
                <w:rFonts w:ascii="Times New Roman" w:hAnsi="Times New Roman"/>
              </w:rPr>
              <w:t>______</w:t>
            </w:r>
          </w:p>
          <w:p w:rsidR="004F2B2F" w:rsidRPr="009E1D4A" w:rsidRDefault="004F2B2F" w:rsidP="00DB77F2">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w:t>
            </w:r>
            <w:r w:rsidRPr="002C0C5E">
              <w:rPr>
                <w:rFonts w:ascii="Times New Roman" w:hAnsi="Times New Roman"/>
              </w:rPr>
              <w:t>______</w:t>
            </w:r>
            <w:r>
              <w:rPr>
                <w:rFonts w:ascii="Times New Roman" w:hAnsi="Times New Roman"/>
              </w:rPr>
              <w:t>__________</w:t>
            </w:r>
            <w:r w:rsidRPr="002C0C5E">
              <w:rPr>
                <w:rFonts w:ascii="Times New Roman" w:hAnsi="Times New Roman"/>
              </w:rPr>
              <w:t>___</w:t>
            </w:r>
            <w:r>
              <w:rPr>
                <w:rFonts w:ascii="Times New Roman" w:hAnsi="Times New Roman"/>
              </w:rPr>
              <w:t>___________________________</w:t>
            </w:r>
            <w:r w:rsidRPr="002C0C5E">
              <w:rPr>
                <w:rFonts w:ascii="Times New Roman" w:hAnsi="Times New Roman"/>
              </w:rPr>
              <w:t xml:space="preserve"> Publication Date _________</w:t>
            </w:r>
            <w:r>
              <w:rPr>
                <w:rFonts w:ascii="Times New Roman" w:hAnsi="Times New Roman"/>
              </w:rPr>
              <w:t>_</w:t>
            </w:r>
            <w:r w:rsidRPr="002C0C5E">
              <w:rPr>
                <w:rFonts w:ascii="Times New Roman" w:hAnsi="Times New Roman"/>
              </w:rPr>
              <w:t>Grade Level(s) ___</w:t>
            </w:r>
            <w:r>
              <w:rPr>
                <w:rFonts w:ascii="Times New Roman" w:hAnsi="Times New Roman"/>
              </w:rPr>
              <w:t>________</w:t>
            </w:r>
          </w:p>
        </w:tc>
      </w:tr>
      <w:tr w:rsidR="004F2B2F" w:rsidTr="00DB77F2">
        <w:trPr>
          <w:trHeight w:val="1367"/>
        </w:trPr>
        <w:tc>
          <w:tcPr>
            <w:tcW w:w="14868" w:type="dxa"/>
            <w:gridSpan w:val="3"/>
            <w:tcBorders>
              <w:top w:val="single" w:sz="4" w:space="0" w:color="auto"/>
              <w:left w:val="single" w:sz="4" w:space="0" w:color="auto"/>
              <w:bottom w:val="single" w:sz="4" w:space="0" w:color="auto"/>
              <w:right w:val="single" w:sz="4" w:space="0" w:color="auto"/>
            </w:tcBorders>
          </w:tcPr>
          <w:p w:rsidR="00B34D5A" w:rsidRDefault="004F2B2F" w:rsidP="00DB77F2">
            <w:pPr>
              <w:pStyle w:val="ListParagraph"/>
              <w:ind w:left="0"/>
              <w:rPr>
                <w:rFonts w:ascii="Times New Roman" w:hAnsi="Times New Roman"/>
                <w:b/>
                <w:sz w:val="20"/>
                <w:szCs w:val="20"/>
              </w:rPr>
            </w:pPr>
            <w:r w:rsidRPr="00741653">
              <w:rPr>
                <w:rFonts w:ascii="Times New Roman" w:hAnsi="Times New Roman"/>
                <w:b/>
                <w:sz w:val="20"/>
                <w:szCs w:val="20"/>
              </w:rPr>
              <w:t xml:space="preserve">Rubric for </w:t>
            </w:r>
            <w:r>
              <w:rPr>
                <w:rFonts w:ascii="Times New Roman" w:hAnsi="Times New Roman"/>
                <w:b/>
                <w:sz w:val="20"/>
                <w:szCs w:val="20"/>
              </w:rPr>
              <w:t>a</w:t>
            </w:r>
            <w:r w:rsidRPr="00741653">
              <w:rPr>
                <w:rFonts w:ascii="Times New Roman" w:hAnsi="Times New Roman"/>
                <w:b/>
                <w:sz w:val="20"/>
                <w:szCs w:val="20"/>
              </w:rPr>
              <w:t>nswer</w:t>
            </w:r>
            <w:r>
              <w:rPr>
                <w:rFonts w:ascii="Times New Roman" w:hAnsi="Times New Roman"/>
                <w:b/>
                <w:sz w:val="20"/>
                <w:szCs w:val="20"/>
              </w:rPr>
              <w:t>ing</w:t>
            </w:r>
            <w:r w:rsidRPr="00741653">
              <w:rPr>
                <w:rFonts w:ascii="Times New Roman" w:hAnsi="Times New Roman"/>
                <w:b/>
                <w:sz w:val="20"/>
                <w:szCs w:val="20"/>
              </w:rPr>
              <w:t xml:space="preserve"> </w:t>
            </w:r>
            <w:r>
              <w:rPr>
                <w:rFonts w:ascii="Times New Roman" w:hAnsi="Times New Roman"/>
                <w:b/>
                <w:sz w:val="20"/>
                <w:szCs w:val="20"/>
              </w:rPr>
              <w:t>q</w:t>
            </w:r>
            <w:r w:rsidRPr="00741653">
              <w:rPr>
                <w:rFonts w:ascii="Times New Roman" w:hAnsi="Times New Roman"/>
                <w:b/>
                <w:sz w:val="20"/>
                <w:szCs w:val="20"/>
              </w:rPr>
              <w:t xml:space="preserve">uestions about Overarching </w:t>
            </w:r>
            <w:r>
              <w:rPr>
                <w:rFonts w:ascii="Times New Roman" w:hAnsi="Times New Roman"/>
                <w:b/>
                <w:sz w:val="20"/>
                <w:szCs w:val="20"/>
              </w:rPr>
              <w:t>Considerations</w:t>
            </w:r>
            <w:r w:rsidRPr="00741653">
              <w:rPr>
                <w:rFonts w:ascii="Times New Roman" w:hAnsi="Times New Roman"/>
                <w:b/>
                <w:sz w:val="20"/>
                <w:szCs w:val="20"/>
              </w:rPr>
              <w: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Not Found (N) - </w:t>
            </w:r>
            <w:r w:rsidRPr="00E507EB">
              <w:rPr>
                <w:rFonts w:ascii="Times New Roman" w:hAnsi="Times New Roman"/>
                <w:b/>
                <w:sz w:val="20"/>
                <w:szCs w:val="20"/>
              </w:rPr>
              <w:t>The curriculum materials do not support this element.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Low (L) - </w:t>
            </w:r>
            <w:r w:rsidRPr="00E507EB">
              <w:rPr>
                <w:rFonts w:ascii="Times New Roman" w:hAnsi="Times New Roman"/>
                <w:b/>
                <w:sz w:val="20"/>
                <w:szCs w:val="20"/>
              </w:rPr>
              <w:t>The curriculum materials contain limited support for this element, but the support is not</w:t>
            </w:r>
            <w:r>
              <w:rPr>
                <w:rFonts w:ascii="Times New Roman" w:hAnsi="Times New Roman"/>
                <w:b/>
                <w:sz w:val="20"/>
                <w:szCs w:val="20"/>
              </w:rPr>
              <w:t xml:space="preserve"> </w:t>
            </w:r>
            <w:r w:rsidRPr="00E507EB">
              <w:rPr>
                <w:rFonts w:ascii="Times New Roman" w:hAnsi="Times New Roman"/>
                <w:b/>
                <w:sz w:val="20"/>
                <w:szCs w:val="20"/>
              </w:rPr>
              <w:t xml:space="preserve">embedded or </w:t>
            </w:r>
            <w:r w:rsidR="003E6076">
              <w:rPr>
                <w:rFonts w:ascii="Times New Roman" w:hAnsi="Times New Roman"/>
                <w:b/>
                <w:sz w:val="20"/>
                <w:szCs w:val="20"/>
              </w:rPr>
              <w:t>consistently present within or across grades.</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Medium (M) - </w:t>
            </w:r>
            <w:r w:rsidRPr="00E507EB">
              <w:rPr>
                <w:rFonts w:ascii="Times New Roman" w:hAnsi="Times New Roman"/>
                <w:b/>
                <w:sz w:val="20"/>
                <w:szCs w:val="20"/>
              </w:rPr>
              <w:t>The curriculum materials contain support for this element, but it is not always embedded or</w:t>
            </w:r>
            <w:r w:rsidR="003E6076">
              <w:rPr>
                <w:rFonts w:ascii="Times New Roman" w:hAnsi="Times New Roman"/>
                <w:b/>
                <w:sz w:val="20"/>
                <w:szCs w:val="20"/>
              </w:rPr>
              <w:t xml:space="preserve"> consistently present within or across grades</w:t>
            </w:r>
            <w:r w:rsidRPr="00E507EB">
              <w:rPr>
                <w:rFonts w:ascii="Times New Roman" w:hAnsi="Times New Roman"/>
                <w:b/>
                <w:sz w:val="20"/>
                <w:szCs w:val="20"/>
              </w:rPr>
              <w:t>.</w:t>
            </w:r>
          </w:p>
          <w:p w:rsidR="004F2B2F" w:rsidRPr="00E507EB" w:rsidRDefault="004F2B2F" w:rsidP="003E6076">
            <w:pPr>
              <w:pStyle w:val="ListParagraph"/>
              <w:ind w:left="360"/>
              <w:rPr>
                <w:rFonts w:ascii="Times New Roman" w:hAnsi="Times New Roman"/>
                <w:b/>
                <w:sz w:val="20"/>
                <w:szCs w:val="20"/>
              </w:rPr>
            </w:pPr>
            <w:r>
              <w:rPr>
                <w:rFonts w:ascii="Times New Roman" w:hAnsi="Times New Roman"/>
                <w:b/>
                <w:sz w:val="20"/>
                <w:szCs w:val="20"/>
              </w:rPr>
              <w:t xml:space="preserve">High (H) - </w:t>
            </w:r>
            <w:r w:rsidRPr="00E507EB">
              <w:rPr>
                <w:rFonts w:ascii="Times New Roman" w:hAnsi="Times New Roman"/>
                <w:b/>
                <w:sz w:val="20"/>
                <w:szCs w:val="20"/>
              </w:rPr>
              <w:t>The curricul</w:t>
            </w:r>
            <w:r w:rsidR="00791375">
              <w:rPr>
                <w:rFonts w:ascii="Times New Roman" w:hAnsi="Times New Roman"/>
                <w:b/>
                <w:sz w:val="20"/>
                <w:szCs w:val="20"/>
              </w:rPr>
              <w:t xml:space="preserve">um materials contain </w:t>
            </w:r>
            <w:r w:rsidRPr="00E507EB">
              <w:rPr>
                <w:rFonts w:ascii="Times New Roman" w:hAnsi="Times New Roman"/>
                <w:b/>
                <w:sz w:val="20"/>
                <w:szCs w:val="20"/>
              </w:rPr>
              <w:t>embedded support for this element so that it is</w:t>
            </w:r>
            <w:r w:rsidR="003E6076">
              <w:rPr>
                <w:rFonts w:ascii="Times New Roman" w:hAnsi="Times New Roman"/>
                <w:b/>
                <w:sz w:val="20"/>
                <w:szCs w:val="20"/>
              </w:rPr>
              <w:t xml:space="preserve"> consistently present within and across grades</w:t>
            </w:r>
            <w:r w:rsidRPr="00E507EB">
              <w:rPr>
                <w:rFonts w:ascii="Times New Roman" w:hAnsi="Times New Roman"/>
                <w:b/>
                <w:sz w:val="20"/>
                <w:szCs w:val="20"/>
              </w:rPr>
              <w:t>.</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Questions about Overarching </w:t>
            </w:r>
            <w:r>
              <w:rPr>
                <w:rFonts w:ascii="Times New Roman" w:hAnsi="Times New Roman"/>
                <w:b/>
                <w:sz w:val="24"/>
                <w:szCs w:val="24"/>
              </w:rPr>
              <w:t>Considerations</w:t>
            </w:r>
            <w:r w:rsidRPr="00741653">
              <w:rPr>
                <w:rFonts w:ascii="Times New Roman" w:hAnsi="Times New Roman"/>
                <w:b/>
                <w:sz w:val="24"/>
                <w:szCs w:val="24"/>
              </w:rPr>
              <w:t xml:space="preserve"> (Page 1)</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See Rubric </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rPr>
            </w:pPr>
            <w:r w:rsidRPr="00741653">
              <w:rPr>
                <w:rFonts w:ascii="Times New Roman" w:hAnsi="Times New Roman"/>
                <w:b/>
              </w:rPr>
              <w:t>Comments</w:t>
            </w:r>
            <w:r>
              <w:rPr>
                <w:rFonts w:ascii="Times New Roman" w:hAnsi="Times New Roman"/>
                <w:b/>
              </w:rPr>
              <w:t>/Examples</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E507EB" w:rsidRDefault="004F2B2F" w:rsidP="00DB77F2">
            <w:pPr>
              <w:spacing w:after="0" w:line="240" w:lineRule="auto"/>
              <w:jc w:val="center"/>
              <w:rPr>
                <w:rFonts w:ascii="Times New Roman" w:hAnsi="Times New Roman"/>
                <w:b/>
              </w:rPr>
            </w:pPr>
            <w:r w:rsidRPr="00E507EB">
              <w:rPr>
                <w:rFonts w:ascii="Times New Roman" w:hAnsi="Times New Roman"/>
                <w:b/>
              </w:rPr>
              <w:t>Equity</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EA7203" w:rsidRDefault="00B34D5A" w:rsidP="00DB77F2">
            <w:pPr>
              <w:spacing w:after="0" w:line="240" w:lineRule="auto"/>
              <w:jc w:val="center"/>
              <w:rPr>
                <w:rFonts w:ascii="Times New Roman" w:hAnsi="Times New Roman"/>
                <w:b/>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rPr>
          <w:trHeight w:val="260"/>
        </w:trPr>
        <w:tc>
          <w:tcPr>
            <w:tcW w:w="7488" w:type="dxa"/>
            <w:tcBorders>
              <w:top w:val="single" w:sz="4" w:space="0" w:color="auto"/>
              <w:left w:val="single" w:sz="4" w:space="0" w:color="auto"/>
              <w:bottom w:val="single" w:sz="4" w:space="0" w:color="auto"/>
              <w:right w:val="single" w:sz="4" w:space="0" w:color="auto"/>
            </w:tcBorders>
          </w:tcPr>
          <w:p w:rsidR="004F2B2F" w:rsidRPr="00FF1CCA" w:rsidRDefault="004F2B2F" w:rsidP="00DB77F2">
            <w:pPr>
              <w:tabs>
                <w:tab w:val="left" w:pos="5340"/>
              </w:tabs>
              <w:spacing w:after="0"/>
              <w:rPr>
                <w:rFonts w:ascii="Times New Roman" w:hAnsi="Times New Roman"/>
                <w:b/>
                <w:sz w:val="24"/>
                <w:szCs w:val="24"/>
              </w:rPr>
            </w:pPr>
            <w:r w:rsidRPr="00180625">
              <w:rPr>
                <w:rFonts w:ascii="Times New Roman" w:hAnsi="Times New Roman"/>
                <w:b/>
                <w:sz w:val="24"/>
                <w:szCs w:val="24"/>
              </w:rPr>
              <w:t>To what extent do the materials:</w:t>
            </w:r>
            <w:r w:rsidRPr="00FF1CCA">
              <w:rPr>
                <w:rFonts w:ascii="Times New Roman" w:hAnsi="Times New Roman"/>
                <w:b/>
                <w:sz w:val="24"/>
                <w:szCs w:val="24"/>
              </w:rPr>
              <w:tab/>
            </w:r>
          </w:p>
        </w:tc>
        <w:tc>
          <w:tcPr>
            <w:tcW w:w="14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Provide </w:t>
            </w:r>
            <w:r>
              <w:rPr>
                <w:rFonts w:ascii="Times New Roman" w:hAnsi="Times New Roman"/>
              </w:rPr>
              <w:t xml:space="preserve">teachers with </w:t>
            </w:r>
            <w:r w:rsidRPr="004B4823">
              <w:rPr>
                <w:rFonts w:ascii="Times New Roman" w:hAnsi="Times New Roman"/>
              </w:rPr>
              <w:t>strategies for meeting the needs of a range of learners?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CC700D">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instructional support to help teachers sequence or scaffold lessons so that students move from what they know to what they do not know?</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opportunities for teachers to use a variety of grouping strategies?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Embed </w:t>
            </w:r>
            <w:r>
              <w:rPr>
                <w:rFonts w:ascii="Times New Roman" w:hAnsi="Times New Roman"/>
              </w:rPr>
              <w:t xml:space="preserve">tasks with </w:t>
            </w:r>
            <w:r w:rsidRPr="004B4823">
              <w:rPr>
                <w:rFonts w:ascii="Times New Roman" w:hAnsi="Times New Roman"/>
              </w:rPr>
              <w:t>multiple entry-</w:t>
            </w:r>
            <w:r>
              <w:rPr>
                <w:rFonts w:ascii="Times New Roman" w:hAnsi="Times New Roman"/>
              </w:rPr>
              <w:t>points</w:t>
            </w:r>
            <w:r w:rsidRPr="004B4823">
              <w:rPr>
                <w:rFonts w:ascii="Times New Roman" w:hAnsi="Times New Roman"/>
              </w:rPr>
              <w:t xml:space="preserve"> </w:t>
            </w:r>
            <w:r>
              <w:rPr>
                <w:rFonts w:ascii="Times New Roman" w:hAnsi="Times New Roman"/>
              </w:rPr>
              <w:t>that can be solved using a variety of solution strategies or representations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rPr>
            </w:pPr>
          </w:p>
        </w:tc>
      </w:tr>
      <w:tr w:rsidR="004F2B2F" w:rsidTr="00907583">
        <w:trPr>
          <w:trHeight w:val="713"/>
        </w:trPr>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Suggest accommodations and modifications for English language learners</w:t>
            </w:r>
            <w:r>
              <w:rPr>
                <w:rFonts w:ascii="Times New Roman" w:hAnsi="Times New Roman"/>
              </w:rPr>
              <w:t xml:space="preserve"> that will support their regular and active participation in learning mathematics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bl>
    <w:p w:rsidR="00DB77F2" w:rsidRDefault="00DB77F2"/>
    <w:tbl>
      <w:tblPr>
        <w:tblpPr w:leftFromText="180" w:rightFromText="180" w:vertAnchor="text" w:horzAnchor="margin" w:tblpY="-249"/>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A64599" w:rsidTr="00A64599">
        <w:tc>
          <w:tcPr>
            <w:tcW w:w="14868" w:type="dxa"/>
            <w:gridSpan w:val="3"/>
            <w:tcBorders>
              <w:top w:val="single" w:sz="4" w:space="0" w:color="auto"/>
              <w:left w:val="single" w:sz="4" w:space="0" w:color="auto"/>
              <w:bottom w:val="single" w:sz="4" w:space="0" w:color="auto"/>
              <w:right w:val="single" w:sz="4" w:space="0" w:color="auto"/>
            </w:tcBorders>
          </w:tcPr>
          <w:p w:rsidR="00A64599" w:rsidRPr="00D12B3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lastRenderedPageBreak/>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2</w:t>
            </w:r>
          </w:p>
        </w:tc>
      </w:tr>
      <w:tr w:rsidR="00A64599" w:rsidTr="00A64599">
        <w:trPr>
          <w:trHeight w:val="362"/>
        </w:trPr>
        <w:tc>
          <w:tcPr>
            <w:tcW w:w="7488"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Questions about Overarching Considerations (Page 2)</w:t>
            </w:r>
          </w:p>
        </w:tc>
        <w:tc>
          <w:tcPr>
            <w:tcW w:w="1440" w:type="dxa"/>
            <w:tcBorders>
              <w:left w:val="single" w:sz="4" w:space="0" w:color="auto"/>
              <w:bottom w:val="single" w:sz="4" w:space="0" w:color="auto"/>
              <w:right w:val="single" w:sz="4" w:space="0" w:color="auto"/>
            </w:tcBorders>
            <w:shd w:val="clear" w:color="auto" w:fill="D9D9D9"/>
            <w:vAlign w:val="bottom"/>
          </w:tcPr>
          <w:p w:rsidR="00A64599" w:rsidRPr="009A441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0"/>
                <w:szCs w:val="20"/>
              </w:rPr>
            </w:pPr>
            <w:r w:rsidRPr="00F04DC6">
              <w:rPr>
                <w:rFonts w:ascii="Times New Roman" w:hAnsi="Times New Roman"/>
                <w:b/>
              </w:rPr>
              <w:t>Comments</w:t>
            </w:r>
            <w:r>
              <w:rPr>
                <w:rFonts w:ascii="Times New Roman" w:hAnsi="Times New Roman"/>
                <w:b/>
              </w:rPr>
              <w:t>/Examples</w:t>
            </w:r>
          </w:p>
        </w:tc>
      </w:tr>
      <w:tr w:rsidR="00A64599" w:rsidTr="00A64599">
        <w:trPr>
          <w:trHeight w:val="70"/>
        </w:trPr>
        <w:tc>
          <w:tcPr>
            <w:tcW w:w="7488" w:type="dxa"/>
            <w:tcBorders>
              <w:top w:val="single" w:sz="4" w:space="0" w:color="auto"/>
              <w:left w:val="single" w:sz="4" w:space="0" w:color="auto"/>
              <w:bottom w:val="single" w:sz="4" w:space="0" w:color="auto"/>
              <w:right w:val="single" w:sz="4" w:space="0" w:color="auto"/>
            </w:tcBorders>
          </w:tcPr>
          <w:p w:rsidR="00A64599" w:rsidRPr="00E507EB" w:rsidRDefault="00A64599" w:rsidP="00A64599">
            <w:pPr>
              <w:pStyle w:val="ListParagraph"/>
              <w:ind w:left="360" w:hanging="360"/>
              <w:rPr>
                <w:rFonts w:ascii="Times New Roman" w:hAnsi="Times New Roman"/>
                <w:b/>
              </w:rPr>
            </w:pPr>
            <w:r w:rsidRPr="00E507EB">
              <w:rPr>
                <w:rFonts w:ascii="Times New Roman" w:hAnsi="Times New Roman"/>
                <w:b/>
              </w:rPr>
              <w:t>To what extent do the materials:</w:t>
            </w:r>
          </w:p>
        </w:tc>
        <w:tc>
          <w:tcPr>
            <w:tcW w:w="1440" w:type="dxa"/>
            <w:tcBorders>
              <w:left w:val="single" w:sz="4" w:space="0" w:color="auto"/>
              <w:bottom w:val="single" w:sz="4" w:space="0" w:color="auto"/>
              <w:right w:val="single" w:sz="4" w:space="0" w:color="auto"/>
            </w:tcBorders>
            <w:shd w:val="clear" w:color="auto" w:fill="D9D9D9"/>
          </w:tcPr>
          <w:p w:rsidR="00A64599" w:rsidRPr="00EA7203" w:rsidRDefault="00A64599" w:rsidP="00A64599">
            <w:pPr>
              <w:spacing w:after="0" w:line="240" w:lineRule="auto"/>
              <w:jc w:val="center"/>
              <w:rPr>
                <w:rFonts w:ascii="Times New Roman" w:hAnsi="Times New Roman"/>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P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to use reading, writing, and speaking in mathematics lessons.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upon home language and culture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on multiple resources such as objects, drawings, and graphs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Draw upon students’ personal experiences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E507EB" w:rsidRDefault="00A64599" w:rsidP="00A64599">
            <w:pPr>
              <w:pStyle w:val="ListParagraph"/>
              <w:numPr>
                <w:ilvl w:val="0"/>
                <w:numId w:val="40"/>
              </w:numPr>
              <w:spacing w:after="0" w:line="240" w:lineRule="auto"/>
              <w:ind w:left="360"/>
              <w:contextualSpacing w:val="0"/>
              <w:rPr>
                <w:rFonts w:ascii="Times New Roman" w:hAnsi="Times New Roman"/>
              </w:rPr>
            </w:pPr>
            <w:r w:rsidRPr="00E507EB">
              <w:rPr>
                <w:rFonts w:ascii="Times New Roman" w:hAnsi="Times New Roman"/>
              </w:rPr>
              <w:t>Provide opportunities for teacher and students to connect mathematics to other subject areas?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both individual and collective opportunities for students to learn using mathematical tasks with a range of challenge?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advanced students to investigate mathematics content at greater depth?</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Pr="00FF1CCA" w:rsidRDefault="00A64599" w:rsidP="00A64599">
            <w:pPr>
              <w:pStyle w:val="ListParagraph"/>
              <w:numPr>
                <w:ilvl w:val="0"/>
                <w:numId w:val="40"/>
              </w:numPr>
              <w:spacing w:after="0" w:line="240" w:lineRule="auto"/>
              <w:ind w:left="360"/>
              <w:contextualSpacing w:val="0"/>
              <w:rPr>
                <w:rFonts w:ascii="Times New Roman" w:hAnsi="Times New Roman"/>
              </w:rPr>
            </w:pPr>
            <w:r w:rsidRPr="00FF1CCA">
              <w:rPr>
                <w:rFonts w:ascii="Times New Roman" w:hAnsi="Times New Roman"/>
              </w:rPr>
              <w:t xml:space="preserve">Provide a balanced portrayal </w:t>
            </w:r>
            <w:r w:rsidRPr="00E507EB">
              <w:rPr>
                <w:rFonts w:ascii="Times New Roman" w:hAnsi="Times New Roman"/>
              </w:rPr>
              <w:t xml:space="preserve">of </w:t>
            </w:r>
            <w:r w:rsidRPr="00FF1CCA">
              <w:rPr>
                <w:rFonts w:ascii="Times New Roman" w:hAnsi="Times New Roman"/>
              </w:rPr>
              <w:t>various demographic and personal characteristics</w:t>
            </w:r>
            <w:r w:rsidRPr="00E507EB">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Pr="00CD2077" w:rsidRDefault="00A64599" w:rsidP="00A64599">
            <w:pPr>
              <w:spacing w:after="0" w:line="240" w:lineRule="auto"/>
              <w:jc w:val="center"/>
              <w:rPr>
                <w:rFonts w:ascii="Times New Roman" w:hAnsi="Times New Roman"/>
                <w:b/>
              </w:rPr>
            </w:pPr>
            <w:r w:rsidRPr="00CD2077">
              <w:rPr>
                <w:rFonts w:ascii="Times New Roman" w:hAnsi="Times New Roman"/>
                <w:b/>
              </w:rPr>
              <w:t>Assessment</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gathering information about students’ prior knowledge and background?</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teachers to identify common student errors and misconceptions?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FB2A21"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Assess students at a variety of knowledge levels (e.g., memorization, understanding, reasoning, problem solving)</w:t>
            </w:r>
            <w:r w:rsidRPr="000B47EE">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Encourage students to monitor their own progress?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ongoing review and practice with feedback related to learning concepts, and skills.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support for a varied system of on-going formative and summative assessment (formal or informal observations, interviews, surveys, performance assessments, target problems)?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bl>
    <w:p w:rsidR="000F6B97" w:rsidRDefault="000F6B97"/>
    <w:p w:rsidR="004F2B2F" w:rsidRDefault="004F2B2F" w:rsidP="004F2B2F">
      <w:pPr>
        <w:spacing w:after="0"/>
      </w:pPr>
    </w:p>
    <w:p w:rsidR="000F6B97" w:rsidRDefault="000F6B97" w:rsidP="004F2B2F">
      <w:pPr>
        <w:spacing w:after="0"/>
      </w:pPr>
    </w:p>
    <w:p w:rsidR="00CC700D" w:rsidRDefault="00CC700D" w:rsidP="004F2B2F">
      <w:pPr>
        <w:spacing w:after="0"/>
      </w:pPr>
    </w:p>
    <w:p w:rsidR="00CC700D" w:rsidRDefault="00CC700D" w:rsidP="004F2B2F">
      <w:pPr>
        <w:spacing w:after="0"/>
      </w:pPr>
    </w:p>
    <w:tbl>
      <w:tblPr>
        <w:tblpPr w:leftFromText="180" w:rightFromText="180" w:vertAnchor="text" w:horzAnchor="margin" w:tblpY="149"/>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1350"/>
        <w:gridCol w:w="6210"/>
      </w:tblGrid>
      <w:tr w:rsidR="00CC700D" w:rsidTr="00CC700D">
        <w:trPr>
          <w:trHeight w:val="20"/>
        </w:trPr>
        <w:tc>
          <w:tcPr>
            <w:tcW w:w="144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00D" w:rsidRPr="00CC700D" w:rsidRDefault="00CC700D" w:rsidP="00CC700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3</w:t>
            </w: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pStyle w:val="ListParagraph"/>
              <w:ind w:left="360"/>
              <w:rPr>
                <w:rFonts w:ascii="Times New Roman" w:hAnsi="Times New Roman"/>
              </w:rPr>
            </w:pPr>
            <w:r>
              <w:rPr>
                <w:rFonts w:ascii="Times New Roman" w:hAnsi="Times New Roman"/>
                <w:b/>
              </w:rPr>
              <w:t>Questions about Overarching Considerations (Page 2)</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F6B97" w:rsidRDefault="000F6B97" w:rsidP="00CC700D">
            <w:pPr>
              <w:spacing w:after="0" w:line="240" w:lineRule="auto"/>
              <w:rPr>
                <w:rFonts w:ascii="Times New Roman" w:hAnsi="Times New Roman"/>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6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spacing w:after="0" w:line="240" w:lineRule="auto"/>
              <w:jc w:val="center"/>
              <w:rPr>
                <w:rFonts w:ascii="Times New Roman" w:hAnsi="Times New Roman"/>
                <w:sz w:val="24"/>
                <w:szCs w:val="24"/>
              </w:rPr>
            </w:pPr>
            <w:r w:rsidRPr="00F04DC6">
              <w:rPr>
                <w:rFonts w:ascii="Times New Roman" w:hAnsi="Times New Roman"/>
                <w:b/>
              </w:rPr>
              <w:t>Comments</w:t>
            </w:r>
            <w:r>
              <w:rPr>
                <w:rFonts w:ascii="Times New Roman" w:hAnsi="Times New Roman"/>
                <w:b/>
              </w:rPr>
              <w:t>/Examples</w:t>
            </w: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Pr="00E507EB" w:rsidRDefault="000F6B97" w:rsidP="00CC700D">
            <w:pPr>
              <w:pStyle w:val="ListParagraph"/>
              <w:ind w:left="0"/>
              <w:jc w:val="center"/>
              <w:rPr>
                <w:rFonts w:ascii="Times New Roman" w:hAnsi="Times New Roman"/>
                <w:b/>
              </w:rPr>
            </w:pPr>
            <w:r w:rsidRPr="00E507EB">
              <w:rPr>
                <w:rFonts w:ascii="Times New Roman" w:hAnsi="Times New Roman"/>
                <w:b/>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Pr="00DB77F2" w:rsidRDefault="000F6B97" w:rsidP="00CC700D">
            <w:pPr>
              <w:spacing w:after="0" w:line="240" w:lineRule="auto"/>
              <w:rPr>
                <w:rFonts w:ascii="Times New Roman" w:hAnsi="Times New Roman"/>
                <w:b/>
                <w:sz w:val="24"/>
                <w:szCs w:val="24"/>
              </w:rPr>
            </w:pPr>
            <w:r w:rsidRPr="00DB77F2">
              <w:rPr>
                <w:rFonts w:ascii="Times New Roman" w:hAnsi="Times New Roman"/>
                <w:b/>
                <w:sz w:val="24"/>
                <w:szCs w:val="24"/>
              </w:rPr>
              <w:t>N-L-M-H</w:t>
            </w: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ind w:left="360"/>
              <w:rPr>
                <w:rFonts w:ascii="Times New Roman" w:hAnsi="Times New Roman"/>
                <w:b/>
              </w:rPr>
            </w:pPr>
            <w:r w:rsidRPr="00E507EB">
              <w:rPr>
                <w:rFonts w:ascii="Times New Roman" w:hAnsi="Times New Roman"/>
                <w:b/>
              </w:rPr>
              <w:t>To what extent do the materials: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jc w:val="center"/>
              <w:rPr>
                <w:rFonts w:ascii="Times New Roman" w:hAnsi="Times New Roman"/>
                <w:b/>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Integrate technology such as interactive tools, virtual manipulatives/objects, and dynamic mathematics software in ways that engage students in the Mathematical Practices?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 xml:space="preserve">Include or reference technology that provides opportunities for teachers and/or students to communicate with each other (e.g. websites, discussion groups, </w:t>
            </w:r>
            <w:proofErr w:type="gramStart"/>
            <w:r>
              <w:rPr>
                <w:rFonts w:ascii="Times New Roman" w:hAnsi="Times New Roman"/>
              </w:rPr>
              <w:t>webinars</w:t>
            </w:r>
            <w:proofErr w:type="gramEnd"/>
            <w:r>
              <w:rPr>
                <w:rFonts w:ascii="Times New Roman" w:hAnsi="Times New Roman"/>
              </w:rPr>
              <w:t>)?</w:t>
            </w:r>
          </w:p>
        </w:tc>
        <w:tc>
          <w:tcPr>
            <w:tcW w:w="135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opportunities to assess student mathematical understandings and knowledge of procedural skills using technology?</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or reference technology that provides teachers additional tasks for students?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 xml:space="preserve">Include teacher guidance for the </w:t>
            </w:r>
            <w:proofErr w:type="gramStart"/>
            <w:r>
              <w:rPr>
                <w:rFonts w:ascii="Times New Roman" w:hAnsi="Times New Roman"/>
              </w:rPr>
              <w:t>mindful</w:t>
            </w:r>
            <w:proofErr w:type="gramEnd"/>
            <w:r>
              <w:rPr>
                <w:rFonts w:ascii="Times New Roman" w:hAnsi="Times New Roman"/>
              </w:rPr>
              <w:t xml:space="preserve"> use of embedded technology to support and enhance student learning?</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Default="000F6B97" w:rsidP="00CC700D">
            <w:pPr>
              <w:rPr>
                <w:rFonts w:ascii="Times New Roman" w:hAnsi="Times New Roman"/>
                <w:b/>
              </w:rPr>
            </w:pPr>
            <w:r w:rsidRPr="000A503F">
              <w:rPr>
                <w:rFonts w:ascii="Times New Roman" w:hAnsi="Times New Roman"/>
                <w:b/>
              </w:rPr>
              <w:t>Notes/Examples:</w:t>
            </w:r>
          </w:p>
          <w:p w:rsidR="000F6B97" w:rsidRDefault="000F6B97" w:rsidP="00CC700D">
            <w:pPr>
              <w:rPr>
                <w:rFonts w:ascii="Times New Roman" w:hAnsi="Times New Roman"/>
                <w:b/>
              </w:rPr>
            </w:pPr>
          </w:p>
          <w:p w:rsidR="000F6B97" w:rsidRDefault="000F6B97" w:rsidP="00CC700D">
            <w:pPr>
              <w:rPr>
                <w:rFonts w:ascii="Times New Roman" w:hAnsi="Times New Roman"/>
                <w:b/>
              </w:rPr>
            </w:pPr>
          </w:p>
          <w:p w:rsidR="000F6B97" w:rsidRPr="000A503F" w:rsidRDefault="000F6B97" w:rsidP="00CC700D">
            <w:pPr>
              <w:rPr>
                <w:rFonts w:ascii="Times New Roman" w:hAnsi="Times New Roman"/>
                <w:b/>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Pr="001E11A8" w:rsidRDefault="000F6B97" w:rsidP="00CC700D">
            <w:pPr>
              <w:rPr>
                <w:rFonts w:ascii="Times New Roman" w:hAnsi="Times New Roman" w:cs="Times New Roman"/>
                <w:b/>
              </w:rPr>
            </w:pPr>
            <w:r w:rsidRPr="001E11A8">
              <w:rPr>
                <w:rFonts w:ascii="Times New Roman" w:hAnsi="Times New Roman" w:cs="Times New Roman"/>
                <w:b/>
              </w:rPr>
              <w:t>Summary Discussion Questions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Equity:  To what extent do the materials contain embedded support for elements of equity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Assessment:  To what extent do the materials contain embedded support for elements of assessment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Technology:  To what extent do the materials contain embedded support for elements of technology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Overall:  To what extent do the materials incorporate the Overarching Consideration elements to advance students’ learning of mathematical content and engagement in the mathematical practices?</w:t>
            </w:r>
          </w:p>
          <w:p w:rsidR="000F6B97" w:rsidRPr="001E11A8" w:rsidRDefault="000F6B97" w:rsidP="00CC700D">
            <w:pPr>
              <w:rPr>
                <w:rFonts w:ascii="Times New Roman" w:hAnsi="Times New Roman" w:cs="Times New Roman"/>
                <w:b/>
              </w:rPr>
            </w:pPr>
          </w:p>
          <w:p w:rsidR="000F6B97" w:rsidRDefault="000F6B97" w:rsidP="00CC700D">
            <w:pPr>
              <w:spacing w:after="0" w:line="240" w:lineRule="auto"/>
              <w:rPr>
                <w:rFonts w:ascii="Times New Roman" w:hAnsi="Times New Roman"/>
                <w:sz w:val="24"/>
                <w:szCs w:val="24"/>
              </w:rPr>
            </w:pPr>
          </w:p>
        </w:tc>
      </w:tr>
    </w:tbl>
    <w:p w:rsidR="00BE4215" w:rsidRDefault="00BE4215">
      <w:pPr>
        <w:rPr>
          <w:rFonts w:ascii="Times New Roman" w:hAnsi="Times New Roman" w:cs="Times New Roman"/>
        </w:rPr>
        <w:sectPr w:rsidR="00BE4215" w:rsidSect="00907583">
          <w:pgSz w:w="15840" w:h="12240" w:orient="landscape"/>
          <w:pgMar w:top="720" w:right="720" w:bottom="720" w:left="720" w:header="720" w:footer="720" w:gutter="0"/>
          <w:cols w:space="720"/>
          <w:docGrid w:linePitch="360"/>
        </w:sectPr>
      </w:pPr>
    </w:p>
    <w:p w:rsidR="00962FEB" w:rsidRPr="00B8184E" w:rsidRDefault="00962FEB" w:rsidP="00962FEB">
      <w:pPr>
        <w:jc w:val="center"/>
        <w:rPr>
          <w:b/>
          <w:sz w:val="24"/>
          <w:szCs w:val="24"/>
        </w:rPr>
      </w:pPr>
    </w:p>
    <w:p w:rsidR="00962FEB" w:rsidRPr="00B8184E" w:rsidRDefault="00962FEB" w:rsidP="00962FEB">
      <w:pPr>
        <w:jc w:val="cente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Professional Development</w:t>
      </w:r>
    </w:p>
    <w:p w:rsid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Facilitator Guide</w:t>
      </w:r>
    </w:p>
    <w:p w:rsidR="00962FEB" w:rsidRPr="00962FEB" w:rsidRDefault="00962FEB" w:rsidP="00962FEB">
      <w:pPr>
        <w:jc w:val="center"/>
        <w:rPr>
          <w:rFonts w:ascii="Times New Roman" w:hAnsi="Times New Roman" w:cs="Times New Roman"/>
          <w:b/>
          <w:sz w:val="56"/>
          <w:szCs w:val="56"/>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Pr="00962FEB" w:rsidRDefault="00E61287" w:rsidP="00962FEB">
      <w:pP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June 1, 2011</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br w:type="page"/>
      </w:r>
      <w:r w:rsidRPr="00962FEB">
        <w:rPr>
          <w:rFonts w:ascii="Times New Roman" w:hAnsi="Times New Roman" w:cs="Times New Roman"/>
          <w:b/>
          <w:sz w:val="24"/>
          <w:szCs w:val="24"/>
        </w:rPr>
        <w:lastRenderedPageBreak/>
        <w:t>Professional Development for Mathematics Teachers and Administrators</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E61287"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Goals of the Professional Development Sessions:</w:t>
      </w:r>
    </w:p>
    <w:p w:rsidR="00060117" w:rsidRPr="00962FEB" w:rsidRDefault="00060117" w:rsidP="00962FEB">
      <w:pPr>
        <w:spacing w:after="0" w:line="240" w:lineRule="auto"/>
        <w:rPr>
          <w:rFonts w:ascii="Times New Roman" w:hAnsi="Times New Roman" w:cs="Times New Roman"/>
          <w:b/>
          <w:sz w:val="24"/>
          <w:szCs w:val="24"/>
        </w:rPr>
      </w:pP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 provide an overview of the CCSS</w:t>
      </w:r>
      <w:r w:rsidR="00835CE3">
        <w:rPr>
          <w:rFonts w:ascii="Times New Roman" w:eastAsia="Times New Roman" w:hAnsi="Times New Roman" w:cs="Times New Roman"/>
          <w:sz w:val="24"/>
          <w:szCs w:val="24"/>
        </w:rPr>
        <w:t>M</w:t>
      </w:r>
      <w:r w:rsidRPr="00962FEB">
        <w:rPr>
          <w:rFonts w:ascii="Times New Roman" w:eastAsia="Times New Roman" w:hAnsi="Times New Roman" w:cs="Times New Roman"/>
          <w:sz w:val="24"/>
          <w:szCs w:val="24"/>
        </w:rPr>
        <w:t xml:space="preserve"> curriculum analysis tools for reviewers </w:t>
      </w: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acquaint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w:t>
      </w:r>
      <w:r w:rsidR="00925895">
        <w:rPr>
          <w:rFonts w:ascii="Times New Roman" w:eastAsia="Times New Roman" w:hAnsi="Times New Roman" w:cs="Times New Roman"/>
          <w:sz w:val="24"/>
          <w:szCs w:val="24"/>
        </w:rPr>
        <w:t>with</w:t>
      </w:r>
      <w:r w:rsidRPr="00962FEB">
        <w:rPr>
          <w:rFonts w:ascii="Times New Roman" w:eastAsia="Times New Roman" w:hAnsi="Times New Roman" w:cs="Times New Roman"/>
          <w:sz w:val="24"/>
          <w:szCs w:val="24"/>
        </w:rPr>
        <w:t xml:space="preserve"> the process</w:t>
      </w:r>
      <w:r w:rsidR="00007174">
        <w:rPr>
          <w:rFonts w:ascii="Times New Roman" w:eastAsia="Times New Roman" w:hAnsi="Times New Roman" w:cs="Times New Roman"/>
          <w:sz w:val="24"/>
          <w:szCs w:val="24"/>
        </w:rPr>
        <w:t>es</w:t>
      </w:r>
      <w:r w:rsidRPr="00962FEB">
        <w:rPr>
          <w:rFonts w:ascii="Times New Roman" w:eastAsia="Times New Roman" w:hAnsi="Times New Roman" w:cs="Times New Roman"/>
          <w:sz w:val="24"/>
          <w:szCs w:val="24"/>
        </w:rPr>
        <w:t xml:space="preserve"> and tools to be used in their reviews of curriculum materials </w:t>
      </w:r>
    </w:p>
    <w:p w:rsidR="00962FEB" w:rsidRPr="00962FEB" w:rsidRDefault="008D3EFC" w:rsidP="00743A00">
      <w:pPr>
        <w:numPr>
          <w:ilvl w:val="0"/>
          <w:numId w:val="46"/>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 assist participants</w:t>
      </w:r>
      <w:r w:rsidR="00962FEB" w:rsidRPr="00962FEB">
        <w:rPr>
          <w:rFonts w:ascii="Times New Roman" w:eastAsia="Times New Roman" w:hAnsi="Times New Roman" w:cs="Times New Roman"/>
          <w:sz w:val="24"/>
          <w:szCs w:val="24"/>
        </w:rPr>
        <w:t xml:space="preserve"> in using appropriate criteria in the selection of mathematics curriculum materials</w:t>
      </w:r>
    </w:p>
    <w:p w:rsidR="00060117" w:rsidRDefault="00060117" w:rsidP="00962FEB">
      <w:pPr>
        <w:spacing w:after="0" w:line="240" w:lineRule="auto"/>
        <w:rPr>
          <w:rFonts w:ascii="Times New Roman" w:hAnsi="Times New Roman" w:cs="Times New Roman"/>
          <w:b/>
          <w:sz w:val="24"/>
          <w:szCs w:val="24"/>
        </w:rPr>
      </w:pPr>
    </w:p>
    <w:p w:rsid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Focus of the Professional Development Session:</w:t>
      </w:r>
    </w:p>
    <w:p w:rsidR="00060117" w:rsidRPr="00E61287" w:rsidRDefault="00060117" w:rsidP="00962FEB">
      <w:pPr>
        <w:spacing w:after="0" w:line="240" w:lineRule="auto"/>
        <w:rPr>
          <w:rFonts w:ascii="Times New Roman" w:hAnsi="Times New Roman" w:cs="Times New Roman"/>
          <w:b/>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ensure that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are familiar with the three tools to be used in analyzing mathematics curriculum materials:</w:t>
      </w:r>
    </w:p>
    <w:p w:rsidR="00962FEB" w:rsidRPr="00962FEB"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1—Mathematics Content Alignment</w:t>
      </w:r>
    </w:p>
    <w:p w:rsidR="00962FEB" w:rsidRPr="00060117"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2—Use of Mathematical Practices</w:t>
      </w:r>
    </w:p>
    <w:p w:rsidR="00060117" w:rsidRPr="00060117" w:rsidRDefault="00060117" w:rsidP="00743A00">
      <w:pPr>
        <w:numPr>
          <w:ilvl w:val="0"/>
          <w:numId w:val="47"/>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Tool 3—Overarching Issues</w:t>
      </w:r>
    </w:p>
    <w:p w:rsidR="00060117" w:rsidRDefault="00060117" w:rsidP="00060117">
      <w:pPr>
        <w:spacing w:after="0" w:line="240" w:lineRule="auto"/>
        <w:rPr>
          <w:rFonts w:ascii="Times New Roman" w:eastAsia="Times New Roman" w:hAnsi="Times New Roman" w:cs="Times New Roman"/>
          <w:sz w:val="24"/>
          <w:szCs w:val="24"/>
        </w:rPr>
      </w:pPr>
    </w:p>
    <w:p w:rsidR="00060117" w:rsidRPr="00060117" w:rsidRDefault="00060117" w:rsidP="00060117">
      <w:pPr>
        <w:rPr>
          <w:rFonts w:ascii="Times New Roman" w:hAnsi="Times New Roman" w:cs="Times New Roman"/>
          <w:b/>
          <w:sz w:val="24"/>
          <w:szCs w:val="24"/>
        </w:rPr>
      </w:pPr>
      <w:r w:rsidRPr="00060117">
        <w:rPr>
          <w:rFonts w:ascii="Times New Roman" w:hAnsi="Times New Roman" w:cs="Times New Roman"/>
          <w:b/>
          <w:sz w:val="24"/>
          <w:szCs w:val="24"/>
        </w:rPr>
        <w:t>Professional Development Schedule of Activities</w:t>
      </w: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1 (2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1-Introductions and Overview of Project</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2-Common Core State Standards in Mathematics</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2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3-Overview of Standards of Mathematics Practice</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3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4: Using Tool 1</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4: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5: Using Tool 2</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b/>
          <w:sz w:val="24"/>
          <w:szCs w:val="24"/>
        </w:rPr>
        <w:t>Session 5: (1.5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6: Using Tool 3</w:t>
      </w:r>
    </w:p>
    <w:p w:rsidR="00060117" w:rsidRPr="00060117" w:rsidRDefault="00060117" w:rsidP="00060117">
      <w:pPr>
        <w:spacing w:after="0" w:line="240" w:lineRule="auto"/>
        <w:rPr>
          <w:rFonts w:ascii="Times New Roman" w:hAnsi="Times New Roman" w:cs="Times New Roman"/>
          <w:sz w:val="24"/>
          <w:szCs w:val="24"/>
        </w:rPr>
      </w:pPr>
    </w:p>
    <w:p w:rsidR="00381A03" w:rsidRDefault="00381A03" w:rsidP="00060117">
      <w:pPr>
        <w:spacing w:after="0" w:line="240" w:lineRule="auto"/>
        <w:rPr>
          <w:rFonts w:ascii="Times New Roman" w:hAnsi="Times New Roman" w:cs="Times New Roman"/>
          <w:b/>
          <w:sz w:val="24"/>
          <w:szCs w:val="24"/>
        </w:rPr>
      </w:pPr>
    </w:p>
    <w:p w:rsidR="00060117" w:rsidRPr="0029006B" w:rsidRDefault="0029006B" w:rsidP="0006011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set of </w:t>
      </w:r>
      <w:r w:rsidR="00D37C40">
        <w:rPr>
          <w:rFonts w:ascii="Times New Roman" w:hAnsi="Times New Roman" w:cs="Times New Roman"/>
          <w:b/>
          <w:sz w:val="24"/>
          <w:szCs w:val="24"/>
        </w:rPr>
        <w:t>P</w:t>
      </w:r>
      <w:r w:rsidR="0029413A">
        <w:rPr>
          <w:rFonts w:ascii="Times New Roman" w:hAnsi="Times New Roman" w:cs="Times New Roman"/>
          <w:b/>
          <w:sz w:val="24"/>
          <w:szCs w:val="24"/>
        </w:rPr>
        <w:t>ower</w:t>
      </w:r>
      <w:r w:rsidR="00D37C40">
        <w:rPr>
          <w:rFonts w:ascii="Times New Roman" w:hAnsi="Times New Roman" w:cs="Times New Roman"/>
          <w:b/>
          <w:sz w:val="24"/>
          <w:szCs w:val="24"/>
        </w:rPr>
        <w:t>P</w:t>
      </w:r>
      <w:r w:rsidR="0029413A">
        <w:rPr>
          <w:rFonts w:ascii="Times New Roman" w:hAnsi="Times New Roman" w:cs="Times New Roman"/>
          <w:b/>
          <w:sz w:val="24"/>
          <w:szCs w:val="24"/>
        </w:rPr>
        <w:t>oint slides were</w:t>
      </w:r>
      <w:r>
        <w:rPr>
          <w:rFonts w:ascii="Times New Roman" w:hAnsi="Times New Roman" w:cs="Times New Roman"/>
          <w:b/>
          <w:sz w:val="24"/>
          <w:szCs w:val="24"/>
        </w:rPr>
        <w:t xml:space="preserve"> developed to support these professional development sessions.</w:t>
      </w:r>
      <w:r w:rsidR="0029413A">
        <w:rPr>
          <w:rFonts w:ascii="Times New Roman" w:hAnsi="Times New Roman" w:cs="Times New Roman"/>
          <w:b/>
          <w:sz w:val="24"/>
          <w:szCs w:val="24"/>
        </w:rPr>
        <w:t xml:space="preserve"> Contact </w:t>
      </w:r>
      <w:r w:rsidR="00835CE3">
        <w:rPr>
          <w:rFonts w:ascii="Times New Roman" w:hAnsi="Times New Roman" w:cs="Times New Roman"/>
          <w:b/>
          <w:sz w:val="24"/>
          <w:szCs w:val="24"/>
        </w:rPr>
        <w:t>the Council of Chief State School Officers</w:t>
      </w:r>
      <w:r w:rsidR="0029413A">
        <w:rPr>
          <w:rFonts w:ascii="Times New Roman" w:hAnsi="Times New Roman" w:cs="Times New Roman"/>
          <w:b/>
          <w:sz w:val="24"/>
          <w:szCs w:val="24"/>
        </w:rPr>
        <w:t xml:space="preserve"> if they were </w:t>
      </w:r>
      <w:r w:rsidR="00D37C40">
        <w:rPr>
          <w:rFonts w:ascii="Times New Roman" w:hAnsi="Times New Roman" w:cs="Times New Roman"/>
          <w:b/>
          <w:sz w:val="24"/>
          <w:szCs w:val="24"/>
        </w:rPr>
        <w:t xml:space="preserve">not </w:t>
      </w:r>
      <w:r w:rsidR="0029413A">
        <w:rPr>
          <w:rFonts w:ascii="Times New Roman" w:hAnsi="Times New Roman" w:cs="Times New Roman"/>
          <w:b/>
          <w:sz w:val="24"/>
          <w:szCs w:val="24"/>
        </w:rPr>
        <w:t>included with this set of materials.</w:t>
      </w:r>
    </w:p>
    <w:p w:rsidR="00060117" w:rsidRDefault="00060117" w:rsidP="00060117">
      <w:pPr>
        <w:spacing w:after="0" w:line="240" w:lineRule="auto"/>
        <w:rPr>
          <w:rFonts w:ascii="Times New Roman" w:eastAsia="Times New Roman" w:hAnsi="Times New Roman" w:cs="Times New Roman"/>
          <w:sz w:val="24"/>
          <w:szCs w:val="24"/>
        </w:rPr>
      </w:pPr>
    </w:p>
    <w:p w:rsidR="00060117" w:rsidRDefault="00060117" w:rsidP="00060117">
      <w:pPr>
        <w:spacing w:after="0" w:line="240" w:lineRule="auto"/>
        <w:rPr>
          <w:rFonts w:ascii="Times New Roman" w:eastAsia="Times New Roman" w:hAnsi="Times New Roman" w:cs="Times New Roman"/>
          <w:sz w:val="24"/>
          <w:szCs w:val="24"/>
        </w:rPr>
      </w:pPr>
    </w:p>
    <w:p w:rsidR="00962FEB" w:rsidRDefault="00962FE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962FEB" w:rsidRDefault="00962FEB" w:rsidP="00036386">
      <w:pPr>
        <w:rPr>
          <w:rFonts w:ascii="Times New Roman" w:hAnsi="Times New Roman" w:cs="Times New Roman"/>
          <w:b/>
          <w:sz w:val="24"/>
          <w:szCs w:val="24"/>
        </w:rPr>
      </w:pP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lastRenderedPageBreak/>
        <w:t>Professional Development for Mathematics Teachers and Administrators</w:t>
      </w:r>
    </w:p>
    <w:p w:rsid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1: Project Overview and CCSS</w:t>
      </w:r>
      <w:r w:rsidR="000A0CE3">
        <w:rPr>
          <w:rFonts w:ascii="Times New Roman" w:hAnsi="Times New Roman" w:cs="Times New Roman"/>
          <w:b/>
          <w:i/>
          <w:sz w:val="24"/>
          <w:szCs w:val="24"/>
        </w:rPr>
        <w:t>M</w:t>
      </w:r>
      <w:r>
        <w:rPr>
          <w:rFonts w:ascii="Times New Roman" w:hAnsi="Times New Roman" w:cs="Times New Roman"/>
          <w:b/>
          <w:i/>
          <w:sz w:val="24"/>
          <w:szCs w:val="24"/>
        </w:rPr>
        <w:t xml:space="preserve"> Content Standards</w:t>
      </w:r>
      <w:r w:rsidR="00962FEB" w:rsidRPr="00962FEB">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Pr>
          <w:rFonts w:ascii="Times New Roman" w:hAnsi="Times New Roman" w:cs="Times New Roman"/>
          <w:b/>
          <w:i/>
          <w:sz w:val="24"/>
          <w:szCs w:val="24"/>
        </w:rPr>
        <w:tab/>
      </w:r>
      <w:r w:rsidR="00962FEB" w:rsidRPr="0029006B">
        <w:rPr>
          <w:rFonts w:ascii="Times New Roman" w:hAnsi="Times New Roman" w:cs="Times New Roman"/>
          <w:b/>
          <w:i/>
          <w:sz w:val="24"/>
          <w:szCs w:val="24"/>
        </w:rPr>
        <w:t>Time:</w:t>
      </w:r>
      <w:r w:rsidR="00962FEB" w:rsidRPr="00962FEB">
        <w:rPr>
          <w:rFonts w:ascii="Times New Roman" w:hAnsi="Times New Roman" w:cs="Times New Roman"/>
          <w:b/>
          <w:i/>
          <w:sz w:val="24"/>
          <w:szCs w:val="24"/>
        </w:rPr>
        <w:t xml:space="preserve"> </w:t>
      </w:r>
      <w:r w:rsidR="00962FEB" w:rsidRPr="0029006B">
        <w:rPr>
          <w:rFonts w:ascii="Times New Roman" w:hAnsi="Times New Roman" w:cs="Times New Roman"/>
          <w:b/>
          <w:sz w:val="24"/>
          <w:szCs w:val="24"/>
        </w:rPr>
        <w:t>2 hours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i/>
          <w:sz w:val="24"/>
          <w:szCs w:val="24"/>
        </w:rPr>
        <w:t xml:space="preserve">Goals: </w:t>
      </w:r>
      <w:r w:rsidRPr="00962FEB">
        <w:rPr>
          <w:rFonts w:ascii="Times New Roman" w:hAnsi="Times New Roman" w:cs="Times New Roman"/>
          <w:sz w:val="24"/>
          <w:szCs w:val="24"/>
        </w:rPr>
        <w:t xml:space="preserve"> 1.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w:t>
      </w:r>
      <w:r w:rsidR="000A0CE3">
        <w:rPr>
          <w:rFonts w:ascii="Times New Roman" w:hAnsi="Times New Roman" w:cs="Times New Roman"/>
          <w:sz w:val="24"/>
          <w:szCs w:val="24"/>
        </w:rPr>
        <w:t xml:space="preserve">learn about </w:t>
      </w:r>
      <w:r w:rsidRPr="00962FEB">
        <w:rPr>
          <w:rFonts w:ascii="Times New Roman" w:hAnsi="Times New Roman" w:cs="Times New Roman"/>
          <w:sz w:val="24"/>
          <w:szCs w:val="24"/>
        </w:rPr>
        <w:t>the funders of and development team members in</w:t>
      </w:r>
      <w:r w:rsidR="00007174">
        <w:rPr>
          <w:rFonts w:ascii="Times New Roman" w:hAnsi="Times New Roman" w:cs="Times New Roman"/>
          <w:sz w:val="24"/>
          <w:szCs w:val="24"/>
        </w:rPr>
        <w:t>volved with</w:t>
      </w:r>
      <w:r w:rsidRPr="00962FEB">
        <w:rPr>
          <w:rFonts w:ascii="Times New Roman" w:hAnsi="Times New Roman" w:cs="Times New Roman"/>
          <w:sz w:val="24"/>
          <w:szCs w:val="24"/>
        </w:rPr>
        <w:t xml:space="preserve"> the CCSS Mathematics Curriculum Analysis Project</w:t>
      </w: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sz w:val="24"/>
          <w:szCs w:val="24"/>
        </w:rPr>
        <w:t xml:space="preserve">            </w:t>
      </w:r>
      <w:r w:rsidR="00E61287">
        <w:rPr>
          <w:rFonts w:ascii="Times New Roman" w:hAnsi="Times New Roman" w:cs="Times New Roman"/>
          <w:b/>
          <w:sz w:val="24"/>
          <w:szCs w:val="24"/>
        </w:rPr>
        <w:t xml:space="preserve"> </w:t>
      </w:r>
      <w:r w:rsidRPr="00962FEB">
        <w:rPr>
          <w:rFonts w:ascii="Times New Roman" w:hAnsi="Times New Roman" w:cs="Times New Roman"/>
          <w:sz w:val="24"/>
          <w:szCs w:val="24"/>
        </w:rPr>
        <w:t xml:space="preserve">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about the process </w:t>
      </w:r>
      <w:r w:rsidR="00925895">
        <w:rPr>
          <w:rFonts w:ascii="Times New Roman" w:hAnsi="Times New Roman" w:cs="Times New Roman"/>
          <w:sz w:val="24"/>
          <w:szCs w:val="24"/>
        </w:rPr>
        <w:t>used to</w:t>
      </w:r>
      <w:r w:rsidRPr="00962FEB">
        <w:rPr>
          <w:rFonts w:ascii="Times New Roman" w:hAnsi="Times New Roman" w:cs="Times New Roman"/>
          <w:sz w:val="24"/>
          <w:szCs w:val="24"/>
        </w:rPr>
        <w:t xml:space="preserve"> develop the products (Tools 1, 2, and 3, User’s Guide, </w:t>
      </w:r>
      <w:proofErr w:type="gramStart"/>
      <w:r w:rsidRPr="00962FEB">
        <w:rPr>
          <w:rFonts w:ascii="Times New Roman" w:hAnsi="Times New Roman" w:cs="Times New Roman"/>
          <w:sz w:val="24"/>
          <w:szCs w:val="24"/>
        </w:rPr>
        <w:t>professional</w:t>
      </w:r>
      <w:proofErr w:type="gramEnd"/>
      <w:r w:rsidRPr="00962FEB">
        <w:rPr>
          <w:rFonts w:ascii="Times New Roman" w:hAnsi="Times New Roman" w:cs="Times New Roman"/>
          <w:sz w:val="24"/>
          <w:szCs w:val="24"/>
        </w:rPr>
        <w:t xml:space="preserve"> development sessions) of the CCCSS Mathematics Curriculum Analysis</w:t>
      </w:r>
      <w:r>
        <w:rPr>
          <w:rFonts w:ascii="Times New Roman" w:hAnsi="Times New Roman" w:cs="Times New Roman"/>
          <w:sz w:val="24"/>
          <w:szCs w:val="24"/>
        </w:rPr>
        <w:t xml:space="preserve"> Project</w:t>
      </w:r>
      <w:r w:rsidRPr="00962FEB">
        <w:rPr>
          <w:rFonts w:ascii="Times New Roman" w:hAnsi="Times New Roman" w:cs="Times New Roman"/>
          <w:sz w:val="24"/>
          <w:szCs w:val="24"/>
        </w:rPr>
        <w:t>.</w:t>
      </w:r>
    </w:p>
    <w:p w:rsidR="00B911A5" w:rsidRDefault="00962FEB" w:rsidP="00E61287">
      <w:pPr>
        <w:spacing w:after="0" w:line="240" w:lineRule="auto"/>
        <w:ind w:left="810" w:hanging="810"/>
        <w:rPr>
          <w:rFonts w:ascii="Times New Roman" w:hAnsi="Times New Roman" w:cs="Times New Roman"/>
          <w:sz w:val="24"/>
          <w:szCs w:val="24"/>
        </w:rPr>
      </w:pPr>
      <w:r w:rsidRPr="00962FEB">
        <w:rPr>
          <w:rFonts w:ascii="Times New Roman" w:hAnsi="Times New Roman" w:cs="Times New Roman"/>
          <w:sz w:val="24"/>
          <w:szCs w:val="24"/>
        </w:rPr>
        <w:t xml:space="preserve">             3.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the roles and purposes of each of the three analysis tools developed in the </w:t>
      </w:r>
      <w:r w:rsidR="00B911A5">
        <w:rPr>
          <w:rFonts w:ascii="Times New Roman" w:hAnsi="Times New Roman" w:cs="Times New Roman"/>
          <w:sz w:val="24"/>
          <w:szCs w:val="24"/>
        </w:rPr>
        <w:t xml:space="preserve">   </w:t>
      </w:r>
    </w:p>
    <w:p w:rsidR="00962FEB" w:rsidRPr="00962FEB" w:rsidRDefault="00B911A5" w:rsidP="00E61287">
      <w:pPr>
        <w:spacing w:after="0"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62FEB" w:rsidRPr="00962FEB">
        <w:rPr>
          <w:rFonts w:ascii="Times New Roman" w:hAnsi="Times New Roman" w:cs="Times New Roman"/>
          <w:sz w:val="24"/>
          <w:szCs w:val="24"/>
        </w:rPr>
        <w:t>Project.</w:t>
      </w:r>
      <w:proofErr w:type="gramEnd"/>
      <w:r w:rsidR="00962FEB" w:rsidRPr="00962FE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Activity 1:  Introductions and Overview of Program Developers and Products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8D3EFC">
        <w:rPr>
          <w:rFonts w:ascii="Times New Roman" w:hAnsi="Times New Roman" w:cs="Times New Roman"/>
          <w:sz w:val="24"/>
          <w:szCs w:val="24"/>
        </w:rPr>
        <w:t xml:space="preserve">participants </w:t>
      </w:r>
      <w:r w:rsidR="00D37C40">
        <w:rPr>
          <w:rFonts w:ascii="Times New Roman" w:hAnsi="Times New Roman" w:cs="Times New Roman"/>
          <w:sz w:val="24"/>
          <w:szCs w:val="24"/>
        </w:rPr>
        <w:t xml:space="preserve">are </w:t>
      </w:r>
      <w:r w:rsidRPr="00962FEB">
        <w:rPr>
          <w:rFonts w:ascii="Times New Roman" w:hAnsi="Times New Roman" w:cs="Times New Roman"/>
          <w:sz w:val="24"/>
          <w:szCs w:val="24"/>
        </w:rPr>
        <w:t>aware of how the curriculum analysis tools were developed.</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Power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program development; copies of Tools 1, 2, and 3</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1. Ask participants to introduce themselves by providing name, nature and location of their work</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2. Share the overall goals, focus, and schedule of the professional development sessions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3. Share funders, development team members, and development process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4. Describe the process used to develop the tools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5. Describe the goals of Session 1</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2</w:t>
      </w:r>
      <w:r w:rsidR="00962FEB" w:rsidRPr="00962FEB">
        <w:rPr>
          <w:rFonts w:ascii="Times New Roman" w:hAnsi="Times New Roman" w:cs="Times New Roman"/>
          <w:b/>
          <w:i/>
          <w:sz w:val="24"/>
          <w:szCs w:val="24"/>
        </w:rPr>
        <w:t xml:space="preserve">: Overview of the Content Standards of the Common Core State Standards in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B911A5">
        <w:rPr>
          <w:rFonts w:ascii="Times New Roman" w:hAnsi="Times New Roman" w:cs="Times New Roman"/>
          <w:sz w:val="24"/>
          <w:szCs w:val="24"/>
        </w:rPr>
        <w:t xml:space="preserve">participants </w:t>
      </w:r>
      <w:r w:rsidRPr="00962FEB">
        <w:rPr>
          <w:rFonts w:ascii="Times New Roman" w:hAnsi="Times New Roman" w:cs="Times New Roman"/>
          <w:sz w:val="24"/>
          <w:szCs w:val="24"/>
        </w:rPr>
        <w:t xml:space="preserve">become aware of the content, organization, and structure of the content standards of the </w:t>
      </w:r>
      <w:r w:rsidRPr="00962FEB">
        <w:rPr>
          <w:rFonts w:ascii="Times New Roman" w:hAnsi="Times New Roman" w:cs="Times New Roman"/>
          <w:i/>
          <w:sz w:val="24"/>
          <w:szCs w:val="24"/>
        </w:rPr>
        <w:t>Common Core State Standards in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in Mathematics </w:t>
      </w:r>
      <w:r w:rsidRPr="00962FEB">
        <w:rPr>
          <w:rFonts w:ascii="Times New Roman" w:hAnsi="Times New Roman" w:cs="Times New Roman"/>
          <w:sz w:val="24"/>
          <w:szCs w:val="24"/>
        </w:rPr>
        <w:t xml:space="preserve">for every two or three participants,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activi</w:t>
      </w:r>
      <w:r w:rsidR="0029006B">
        <w:rPr>
          <w:rFonts w:ascii="Times New Roman" w:hAnsi="Times New Roman" w:cs="Times New Roman"/>
          <w:sz w:val="24"/>
          <w:szCs w:val="24"/>
        </w:rPr>
        <w:t>ties</w:t>
      </w:r>
      <w:r w:rsidRPr="00962FEB">
        <w:rPr>
          <w:rFonts w:ascii="Times New Roman" w:hAnsi="Times New Roman" w:cs="Times New Roman"/>
          <w:sz w:val="24"/>
          <w:szCs w:val="24"/>
        </w:rPr>
        <w:t>;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w:t>
      </w:r>
      <w:r w:rsidRPr="00962FEB">
        <w:rPr>
          <w:rFonts w:ascii="Times New Roman" w:hAnsi="Times New Roman" w:cs="Times New Roman"/>
          <w:i/>
          <w:sz w:val="24"/>
          <w:szCs w:val="24"/>
        </w:rPr>
        <w:t>Common Core State Standards in Mathematics</w:t>
      </w:r>
    </w:p>
    <w:p w:rsidR="00962FEB" w:rsidRPr="00962FEB" w:rsidRDefault="00962FEB" w:rsidP="00962FEB">
      <w:pPr>
        <w:spacing w:after="0" w:line="240" w:lineRule="auto"/>
        <w:rPr>
          <w:rFonts w:ascii="Times New Roman" w:hAnsi="Times New Roman" w:cs="Times New Roman"/>
          <w:b/>
          <w:i/>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036386">
      <w:pPr>
        <w:rPr>
          <w:rFonts w:ascii="Times New Roman" w:hAnsi="Times New Roman" w:cs="Times New Roman"/>
          <w:b/>
          <w:i/>
          <w:sz w:val="24"/>
          <w:szCs w:val="24"/>
        </w:rPr>
      </w:pPr>
      <w:r w:rsidRPr="00962FEB">
        <w:rPr>
          <w:rFonts w:ascii="Times New Roman" w:hAnsi="Times New Roman" w:cs="Times New Roman"/>
          <w:b/>
          <w:i/>
          <w:sz w:val="24"/>
          <w:szCs w:val="24"/>
        </w:rPr>
        <w:lastRenderedPageBreak/>
        <w:t>Instructions for Facilitator: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Place participants in groups of 2-4 persons by gradespan—K-2, 3-5, 6-8, 9-12.</w:t>
      </w:r>
    </w:p>
    <w:p w:rsidR="00962FEB" w:rsidRPr="00962FEB" w:rsidRDefault="00007174" w:rsidP="00743A00">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Ask the</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note the structure of the content domain, clusters, and standards. Have them discuss what each category represents. </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For K-5 and 6-8 groups, ask the group members to identify “trajectories” of content topics that span across grade levels. (Leaders might assign groups specific domains or clusters to </w:t>
      </w:r>
      <w:r w:rsidR="00925895">
        <w:rPr>
          <w:rFonts w:ascii="Times New Roman" w:hAnsi="Times New Roman" w:cs="Times New Roman"/>
          <w:sz w:val="24"/>
          <w:szCs w:val="24"/>
        </w:rPr>
        <w:t>examine</w:t>
      </w:r>
      <w:r w:rsidRPr="00962FEB">
        <w:rPr>
          <w:rFonts w:ascii="Times New Roman" w:hAnsi="Times New Roman" w:cs="Times New Roman"/>
          <w:sz w:val="24"/>
          <w:szCs w:val="24"/>
        </w:rPr>
        <w:t>.) For high school groups, as them to identify “trajectories” within content areas.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strands on chart paper.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(1) report their findings and (2) identify any challenges that they had with the tasks.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noting and summarizing the “trajectories” that were found by the groups.</w:t>
      </w:r>
    </w:p>
    <w:p w:rsidR="00E61287" w:rsidRDefault="00962FEB" w:rsidP="0059271C">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59271C" w:rsidRPr="0059271C" w:rsidRDefault="0059271C" w:rsidP="00962FEB">
      <w:pPr>
        <w:spacing w:after="0" w:line="240" w:lineRule="auto"/>
        <w:ind w:left="1350" w:hanging="1350"/>
        <w:rPr>
          <w:rFonts w:ascii="Times New Roman" w:hAnsi="Times New Roman" w:cs="Times New Roman"/>
          <w:sz w:val="24"/>
          <w:szCs w:val="24"/>
        </w:rPr>
      </w:pPr>
      <w:r>
        <w:rPr>
          <w:rFonts w:ascii="Times New Roman" w:hAnsi="Times New Roman" w:cs="Times New Roman"/>
          <w:b/>
          <w:i/>
          <w:sz w:val="24"/>
          <w:szCs w:val="24"/>
        </w:rPr>
        <w:t>Session 2:</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036386">
        <w:rPr>
          <w:rFonts w:ascii="Times New Roman" w:hAnsi="Times New Roman" w:cs="Times New Roman"/>
          <w:b/>
          <w:i/>
          <w:sz w:val="24"/>
          <w:szCs w:val="24"/>
        </w:rPr>
        <w:t xml:space="preserve">Time: </w:t>
      </w:r>
      <w:r w:rsidRPr="00036386">
        <w:rPr>
          <w:rFonts w:ascii="Times New Roman" w:hAnsi="Times New Roman" w:cs="Times New Roman"/>
          <w:b/>
          <w:sz w:val="24"/>
          <w:szCs w:val="24"/>
        </w:rPr>
        <w:t>1</w:t>
      </w:r>
      <w:r>
        <w:rPr>
          <w:rFonts w:ascii="Times New Roman" w:hAnsi="Times New Roman" w:cs="Times New Roman"/>
          <w:sz w:val="24"/>
          <w:szCs w:val="24"/>
        </w:rPr>
        <w:t xml:space="preserve"> </w:t>
      </w:r>
      <w:r w:rsidRPr="00036386">
        <w:rPr>
          <w:rFonts w:ascii="Times New Roman" w:hAnsi="Times New Roman" w:cs="Times New Roman"/>
          <w:b/>
          <w:sz w:val="24"/>
          <w:szCs w:val="24"/>
        </w:rPr>
        <w:t>hour</w:t>
      </w:r>
    </w:p>
    <w:p w:rsidR="0059271C" w:rsidRDefault="0059271C" w:rsidP="00962FEB">
      <w:pPr>
        <w:spacing w:after="0" w:line="240" w:lineRule="auto"/>
        <w:ind w:left="1350" w:hanging="1350"/>
        <w:rPr>
          <w:rFonts w:ascii="Times New Roman" w:hAnsi="Times New Roman" w:cs="Times New Roman"/>
          <w:b/>
          <w:i/>
          <w:sz w:val="24"/>
          <w:szCs w:val="24"/>
        </w:rPr>
      </w:pPr>
    </w:p>
    <w:p w:rsidR="00962FEB" w:rsidRPr="00962FEB" w:rsidRDefault="0059271C" w:rsidP="00962FEB">
      <w:pPr>
        <w:spacing w:after="0" w:line="240" w:lineRule="auto"/>
        <w:ind w:left="1350" w:hanging="1350"/>
        <w:rPr>
          <w:rFonts w:ascii="Times New Roman" w:hAnsi="Times New Roman" w:cs="Times New Roman"/>
          <w:b/>
          <w:i/>
          <w:sz w:val="24"/>
          <w:szCs w:val="24"/>
        </w:rPr>
      </w:pPr>
      <w:r>
        <w:rPr>
          <w:rFonts w:ascii="Times New Roman" w:hAnsi="Times New Roman" w:cs="Times New Roman"/>
          <w:b/>
          <w:i/>
          <w:sz w:val="24"/>
          <w:szCs w:val="24"/>
        </w:rPr>
        <w:t>Activity 3</w:t>
      </w:r>
      <w:r w:rsidR="00962FEB" w:rsidRPr="00962FEB">
        <w:rPr>
          <w:rFonts w:ascii="Times New Roman" w:hAnsi="Times New Roman" w:cs="Times New Roman"/>
          <w:b/>
          <w:i/>
          <w:sz w:val="24"/>
          <w:szCs w:val="24"/>
        </w:rPr>
        <w:t xml:space="preserve">:  Overview of the Standards of Mathematical Practice in the Common Core State Standards </w:t>
      </w:r>
      <w:r w:rsidR="00C6408F">
        <w:rPr>
          <w:rFonts w:ascii="Times New Roman" w:hAnsi="Times New Roman" w:cs="Times New Roman"/>
          <w:b/>
          <w:i/>
          <w:sz w:val="24"/>
          <w:szCs w:val="24"/>
        </w:rPr>
        <w:t>for</w:t>
      </w:r>
      <w:r w:rsidR="00962FEB" w:rsidRPr="00962FEB">
        <w:rPr>
          <w:rFonts w:ascii="Times New Roman" w:hAnsi="Times New Roman" w:cs="Times New Roman"/>
          <w:b/>
          <w:i/>
          <w:sz w:val="24"/>
          <w:szCs w:val="24"/>
        </w:rPr>
        <w:t xml:space="preserve">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teachers and administrators become aware of the content, organization,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w:t>
      </w:r>
      <w:r w:rsidRPr="00962FEB">
        <w:rPr>
          <w:rFonts w:ascii="Times New Roman" w:hAnsi="Times New Roman" w:cs="Times New Roman"/>
          <w:sz w:val="24"/>
          <w:szCs w:val="24"/>
        </w:rPr>
        <w:t>for every two or three participants, bulleted Mathematical Practices</w:t>
      </w:r>
      <w:r w:rsidR="00C6408F">
        <w:rPr>
          <w:rFonts w:ascii="Times New Roman" w:hAnsi="Times New Roman" w:cs="Times New Roman"/>
          <w:sz w:val="24"/>
          <w:szCs w:val="24"/>
        </w:rPr>
        <w:t xml:space="preserve"> (see pages 77-78 of this document)</w:t>
      </w:r>
      <w:r w:rsidRPr="00962FEB">
        <w:rPr>
          <w:rFonts w:ascii="Times New Roman" w:hAnsi="Times New Roman" w:cs="Times New Roman"/>
          <w:sz w:val="24"/>
          <w:szCs w:val="24"/>
        </w:rPr>
        <w:t xml:space="preserve">,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Standards;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Place participants into groups of 2-4 persons (try to ensure each group includes one person with an elementary, middle school, or high school background).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Assign each group 1-3 Mathematical Practices on which to focus the group work depending on how many groups are formed. If possible, assign a Practice to more than one group. (There are 8 Mathemati</w:t>
      </w:r>
      <w:r w:rsidR="00007174">
        <w:rPr>
          <w:rFonts w:ascii="Times New Roman" w:hAnsi="Times New Roman" w:cs="Times New Roman"/>
          <w:sz w:val="24"/>
          <w:szCs w:val="24"/>
        </w:rPr>
        <w:t>cs</w:t>
      </w:r>
      <w:r w:rsidRPr="00962FEB">
        <w:rPr>
          <w:rFonts w:ascii="Times New Roman" w:hAnsi="Times New Roman" w:cs="Times New Roman"/>
          <w:sz w:val="24"/>
          <w:szCs w:val="24"/>
        </w:rPr>
        <w:t xml:space="preserve"> Practices.)</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For each assigned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ask the groups to construct student mathematics tasks that reflect the Practice.  A student task may address more than one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tasks on chart paper.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discuss the tasks and provide a justification for addressing the Mathematical Practice. Ask them to discuss any challenges with the task.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summariz</w:t>
      </w:r>
      <w:r w:rsidR="00D37C40">
        <w:rPr>
          <w:rFonts w:ascii="Times New Roman" w:hAnsi="Times New Roman" w:cs="Times New Roman"/>
          <w:sz w:val="24"/>
          <w:szCs w:val="24"/>
        </w:rPr>
        <w:t>ing</w:t>
      </w:r>
      <w:r w:rsidRPr="00962FEB">
        <w:rPr>
          <w:rFonts w:ascii="Times New Roman" w:hAnsi="Times New Roman" w:cs="Times New Roman"/>
          <w:sz w:val="24"/>
          <w:szCs w:val="24"/>
        </w:rPr>
        <w:t xml:space="preserve"> good strategies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creat</w:t>
      </w:r>
      <w:r w:rsidR="00835CE3">
        <w:rPr>
          <w:rFonts w:ascii="Times New Roman" w:hAnsi="Times New Roman" w:cs="Times New Roman"/>
          <w:sz w:val="24"/>
          <w:szCs w:val="24"/>
        </w:rPr>
        <w:t>e</w:t>
      </w:r>
      <w:r w:rsidRPr="00962FEB">
        <w:rPr>
          <w:rFonts w:ascii="Times New Roman" w:hAnsi="Times New Roman" w:cs="Times New Roman"/>
          <w:sz w:val="24"/>
          <w:szCs w:val="24"/>
        </w:rPr>
        <w:t xml:space="preserve"> appropriate tasks and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 xml:space="preserve">help colleagues construct similar tasks. </w:t>
      </w:r>
    </w:p>
    <w:p w:rsidR="00962FEB" w:rsidRPr="00036386"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Default="0059271C"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Session 3:</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sidR="00036386">
        <w:rPr>
          <w:rFonts w:ascii="Times New Roman" w:hAnsi="Times New Roman" w:cs="Times New Roman"/>
          <w:b/>
          <w:i/>
          <w:sz w:val="24"/>
          <w:szCs w:val="24"/>
        </w:rPr>
        <w:t xml:space="preserve"> </w:t>
      </w:r>
      <w:r w:rsidR="00036386" w:rsidRPr="0029006B">
        <w:rPr>
          <w:rFonts w:ascii="Times New Roman" w:hAnsi="Times New Roman" w:cs="Times New Roman"/>
          <w:b/>
          <w:i/>
          <w:sz w:val="24"/>
          <w:szCs w:val="24"/>
        </w:rPr>
        <w:t>Time:</w:t>
      </w:r>
      <w:r w:rsidR="00036386">
        <w:rPr>
          <w:rFonts w:ascii="Times New Roman" w:hAnsi="Times New Roman" w:cs="Times New Roman"/>
          <w:b/>
          <w:i/>
          <w:sz w:val="24"/>
          <w:szCs w:val="24"/>
        </w:rPr>
        <w:t xml:space="preserve"> </w:t>
      </w:r>
      <w:r w:rsidR="00036386" w:rsidRPr="0029006B">
        <w:rPr>
          <w:rFonts w:ascii="Times New Roman" w:hAnsi="Times New Roman" w:cs="Times New Roman"/>
          <w:b/>
          <w:sz w:val="24"/>
          <w:szCs w:val="24"/>
        </w:rPr>
        <w:t>1hour</w:t>
      </w:r>
    </w:p>
    <w:p w:rsidR="0059271C" w:rsidRDefault="0059271C" w:rsidP="00962FEB">
      <w:pPr>
        <w:spacing w:after="0" w:line="240" w:lineRule="auto"/>
        <w:rPr>
          <w:rFonts w:ascii="Times New Roman" w:hAnsi="Times New Roman" w:cs="Times New Roman"/>
          <w:b/>
          <w:i/>
          <w:sz w:val="24"/>
          <w:szCs w:val="24"/>
        </w:rPr>
      </w:pPr>
    </w:p>
    <w:p w:rsidR="00962FEB" w:rsidRPr="00036386"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4</w:t>
      </w:r>
      <w:r w:rsidR="0059271C">
        <w:rPr>
          <w:rFonts w:ascii="Times New Roman" w:hAnsi="Times New Roman" w:cs="Times New Roman"/>
          <w:b/>
          <w:i/>
          <w:sz w:val="24"/>
          <w:szCs w:val="24"/>
        </w:rPr>
        <w:t>:</w:t>
      </w:r>
      <w:r>
        <w:rPr>
          <w:rFonts w:ascii="Times New Roman" w:hAnsi="Times New Roman" w:cs="Times New Roman"/>
          <w:b/>
          <w:i/>
          <w:sz w:val="24"/>
          <w:szCs w:val="24"/>
        </w:rPr>
        <w:t xml:space="preserve"> </w:t>
      </w:r>
      <w:r w:rsidR="00962FEB" w:rsidRPr="00962FEB">
        <w:rPr>
          <w:rFonts w:ascii="Times New Roman" w:hAnsi="Times New Roman" w:cs="Times New Roman"/>
          <w:b/>
          <w:i/>
          <w:sz w:val="24"/>
          <w:szCs w:val="24"/>
        </w:rPr>
        <w:t>Using Tool 1(Mathematics Content)</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1</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29006B">
        <w:rPr>
          <w:rFonts w:ascii="Times New Roman" w:hAnsi="Times New Roman" w:cs="Times New Roman"/>
          <w:sz w:val="24"/>
          <w:szCs w:val="24"/>
        </w:rPr>
        <w:t>1 hour</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Participants should have enough copies of Tool 1 so that they have all the tools that address the grade span most comfortable to them.  For example, K-2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should review tools focusing on K-2 topics. The same assignment of tools should be made</w:t>
      </w:r>
      <w:r w:rsidR="00B911A5">
        <w:rPr>
          <w:rFonts w:ascii="Times New Roman" w:hAnsi="Times New Roman" w:cs="Times New Roman"/>
          <w:sz w:val="24"/>
          <w:szCs w:val="24"/>
        </w:rPr>
        <w:t xml:space="preserve"> for 3-5, 6-9, and 9-12 participants</w:t>
      </w:r>
      <w:r w:rsidRPr="00962FEB">
        <w:rPr>
          <w:rFonts w:ascii="Times New Roman" w:hAnsi="Times New Roman" w:cs="Times New Roman"/>
          <w:sz w:val="24"/>
          <w:szCs w:val="24"/>
        </w:rPr>
        <w:t xml:space="preserve"> respectively. Mathematics textbooks or curriculum materials that span grades K-2 or 3-5 should be provided </w:t>
      </w:r>
      <w:r w:rsidR="00B911A5">
        <w:rPr>
          <w:rFonts w:ascii="Times New Roman" w:hAnsi="Times New Roman" w:cs="Times New Roman"/>
          <w:sz w:val="24"/>
          <w:szCs w:val="24"/>
        </w:rPr>
        <w:t>the elementary-based participants</w:t>
      </w:r>
      <w:r w:rsidRPr="00962FEB">
        <w:rPr>
          <w:rFonts w:ascii="Times New Roman" w:hAnsi="Times New Roman" w:cs="Times New Roman"/>
          <w:sz w:val="24"/>
          <w:szCs w:val="24"/>
        </w:rPr>
        <w:t>. Curriculum materials or textbooks in grades 6-8 should be provide</w:t>
      </w:r>
      <w:r w:rsidR="00B911A5">
        <w:rPr>
          <w:rFonts w:ascii="Times New Roman" w:hAnsi="Times New Roman" w:cs="Times New Roman"/>
          <w:sz w:val="24"/>
          <w:szCs w:val="24"/>
        </w:rPr>
        <w:t>d to the middle school participants</w:t>
      </w:r>
      <w:r w:rsidRPr="00962FEB">
        <w:rPr>
          <w:rFonts w:ascii="Times New Roman" w:hAnsi="Times New Roman" w:cs="Times New Roman"/>
          <w:sz w:val="24"/>
          <w:szCs w:val="24"/>
        </w:rPr>
        <w:t xml:space="preserve">. A set of high school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925895">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 All participants</w:t>
      </w:r>
      <w:r w:rsidRPr="00962FEB">
        <w:rPr>
          <w:rFonts w:ascii="Times New Roman" w:hAnsi="Times New Roman" w:cs="Times New Roman"/>
          <w:sz w:val="24"/>
          <w:szCs w:val="24"/>
        </w:rPr>
        <w:t xml:space="preserve"> should receive a copy of the User’s Guide.</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Discuss the components of Tool 1</w:t>
      </w:r>
    </w:p>
    <w:p w:rsidR="00962FEB" w:rsidRPr="00962FEB" w:rsidRDefault="00B911A5" w:rsidP="00743A00">
      <w:pPr>
        <w:pStyle w:val="ListParagraph"/>
        <w:numPr>
          <w:ilvl w:val="0"/>
          <w:numId w:val="42"/>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1.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Provide each a set of curriculum materials or textbooks appropriate to their strand.  Give each group at least two versions of Tool 1 focused on different mathematics content topic</w:t>
      </w:r>
      <w:r w:rsidR="00D37C40">
        <w:rPr>
          <w:rFonts w:ascii="Times New Roman" w:hAnsi="Times New Roman" w:cs="Times New Roman"/>
          <w:sz w:val="24"/>
          <w:szCs w:val="24"/>
        </w:rPr>
        <w:t>s</w:t>
      </w:r>
      <w:r w:rsidRPr="00962FEB">
        <w:rPr>
          <w:rFonts w:ascii="Times New Roman" w:hAnsi="Times New Roman" w:cs="Times New Roman"/>
          <w:sz w:val="24"/>
          <w:szCs w:val="24"/>
        </w:rPr>
        <w:t xml:space="preserve">.  Have each group review their respective curriculum materials and complete Tool 1 for each content topic.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 aligns with the mathematics content in their Tool 1.  Ask them to discuss the strengths and weaknesses of their curriculum materials or textbooks with regard to alignment.</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Finally, as a group, have them discuss any challenges or problems that they had in using Tool 1.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036386"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Session 4:  </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t xml:space="preserve">Time: </w:t>
      </w:r>
      <w:r w:rsidR="00036386" w:rsidRPr="0029006B">
        <w:rPr>
          <w:rFonts w:ascii="Times New Roman" w:hAnsi="Times New Roman" w:cs="Times New Roman"/>
          <w:b/>
          <w:sz w:val="24"/>
          <w:szCs w:val="24"/>
        </w:rPr>
        <w:t>1 hour</w:t>
      </w:r>
    </w:p>
    <w:p w:rsidR="00036386" w:rsidRDefault="00036386" w:rsidP="00962FEB">
      <w:pPr>
        <w:spacing w:after="0" w:line="240" w:lineRule="auto"/>
        <w:rPr>
          <w:rFonts w:ascii="Times New Roman" w:hAnsi="Times New Roman" w:cs="Times New Roman"/>
          <w:b/>
          <w:i/>
          <w:sz w:val="24"/>
          <w:szCs w:val="24"/>
        </w:rPr>
      </w:pPr>
    </w:p>
    <w:p w:rsidR="00962FEB" w:rsidRP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 xml:space="preserve">Activity 5: </w:t>
      </w:r>
      <w:r w:rsidR="00962FEB" w:rsidRPr="00962FEB">
        <w:rPr>
          <w:rFonts w:ascii="Times New Roman" w:hAnsi="Times New Roman" w:cs="Times New Roman"/>
          <w:b/>
          <w:i/>
          <w:sz w:val="24"/>
          <w:szCs w:val="24"/>
        </w:rPr>
        <w:t>Using Tool 2(Mathematical Practices)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2 focusing on Mathematical Practices.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60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2, </w:t>
      </w:r>
      <w:r w:rsidR="00835CE3">
        <w:rPr>
          <w:rFonts w:ascii="Times New Roman" w:hAnsi="Times New Roman" w:cs="Times New Roman"/>
          <w:sz w:val="24"/>
          <w:szCs w:val="24"/>
        </w:rPr>
        <w:t xml:space="preserve">the </w:t>
      </w:r>
      <w:r w:rsidRPr="00962FEB">
        <w:rPr>
          <w:rFonts w:ascii="Times New Roman" w:hAnsi="Times New Roman" w:cs="Times New Roman"/>
          <w:sz w:val="24"/>
          <w:szCs w:val="24"/>
        </w:rPr>
        <w:t>bulleted list of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and the User’s Guide. Elementary school reviewers should have mathematics textbooks or curriculum materials that span grades K-2 or 3-5. Middle school reviewers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w:t>
      </w:r>
      <w:r w:rsidRPr="00962FEB">
        <w:rPr>
          <w:rFonts w:ascii="Times New Roman" w:hAnsi="Times New Roman" w:cs="Times New Roman"/>
          <w:sz w:val="24"/>
          <w:szCs w:val="24"/>
        </w:rPr>
        <w:t>.</w:t>
      </w:r>
    </w:p>
    <w:p w:rsidR="00962FEB" w:rsidRPr="00962FEB" w:rsidRDefault="00962FEB" w:rsidP="00962FEB">
      <w:pPr>
        <w:spacing w:after="0" w:line="240" w:lineRule="auto"/>
        <w:ind w:left="1170" w:hanging="1170"/>
        <w:rPr>
          <w:rFonts w:ascii="Times New Roman" w:hAnsi="Times New Roman" w:cs="Times New Roman"/>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lastRenderedPageBreak/>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B911A5"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2.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the same curriculum materials that they used in the analysis with Tool 1. Ask groups to select one or more of the “shaded” strands in Tool 1 for their analysis.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w:t>
      </w:r>
      <w:r>
        <w:rPr>
          <w:rFonts w:ascii="Times New Roman" w:hAnsi="Times New Roman" w:cs="Times New Roman"/>
          <w:sz w:val="24"/>
          <w:szCs w:val="24"/>
        </w:rPr>
        <w:t xml:space="preserve"> to</w:t>
      </w:r>
      <w:r w:rsidR="00962FEB" w:rsidRPr="00962FEB">
        <w:rPr>
          <w:rFonts w:ascii="Times New Roman" w:hAnsi="Times New Roman" w:cs="Times New Roman"/>
          <w:sz w:val="24"/>
          <w:szCs w:val="24"/>
        </w:rPr>
        <w:t xml:space="preserve"> use Tool 2 to analy</w:t>
      </w:r>
      <w:r w:rsidR="00AD1B97">
        <w:rPr>
          <w:rFonts w:ascii="Times New Roman" w:hAnsi="Times New Roman" w:cs="Times New Roman"/>
          <w:sz w:val="24"/>
          <w:szCs w:val="24"/>
        </w:rPr>
        <w:t>z3e</w:t>
      </w:r>
      <w:r w:rsidR="00962FEB" w:rsidRPr="00962FEB">
        <w:rPr>
          <w:rFonts w:ascii="Times New Roman" w:hAnsi="Times New Roman" w:cs="Times New Roman"/>
          <w:sz w:val="24"/>
          <w:szCs w:val="24"/>
        </w:rPr>
        <w:t xml:space="preserve"> the extent to which the curriculum materials or textbook focus on the Mathematic</w:t>
      </w:r>
      <w:r w:rsidR="00AD1B97">
        <w:rPr>
          <w:rFonts w:ascii="Times New Roman" w:hAnsi="Times New Roman" w:cs="Times New Roman"/>
          <w:sz w:val="24"/>
          <w:szCs w:val="24"/>
        </w:rPr>
        <w:t>al</w:t>
      </w:r>
      <w:r w:rsidR="00962FEB" w:rsidRPr="00962FEB">
        <w:rPr>
          <w:rFonts w:ascii="Times New Roman" w:hAnsi="Times New Roman" w:cs="Times New Roman"/>
          <w:sz w:val="24"/>
          <w:szCs w:val="24"/>
        </w:rPr>
        <w:t xml:space="preserve"> Practices in student activities or tasks or through recommendations to teachers.  </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textbooks embed the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in their lessons.  Ask them to discuss the strengths and weaknesses of their curriculum materials or textbooks with regard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addressing the Mathematical Practices.</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 xml:space="preserve">ask </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discuss any challenges or problems that they had in using Tool 2.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5:  Using Tool 3</w:t>
      </w:r>
      <w:r w:rsidR="00962FEB" w:rsidRPr="00962FEB">
        <w:rPr>
          <w:rFonts w:ascii="Times New Roman" w:hAnsi="Times New Roman" w:cs="Times New Roman"/>
          <w:b/>
          <w:i/>
          <w:sz w:val="24"/>
          <w:szCs w:val="24"/>
        </w:rPr>
        <w:t>(Overarching Considerations)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Pr>
          <w:rFonts w:ascii="Times New Roman" w:hAnsi="Times New Roman" w:cs="Times New Roman"/>
          <w:b/>
          <w:i/>
          <w:sz w:val="24"/>
          <w:szCs w:val="24"/>
        </w:rPr>
        <w:t xml:space="preserve">Time: </w:t>
      </w:r>
      <w:r>
        <w:rPr>
          <w:rFonts w:ascii="Times New Roman" w:hAnsi="Times New Roman" w:cs="Times New Roman"/>
          <w:b/>
          <w:sz w:val="24"/>
          <w:szCs w:val="24"/>
        </w:rPr>
        <w:t>45 minutes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Participants will learn how to use Tool 3 focusing </w:t>
      </w:r>
      <w:r w:rsidR="00D37C40">
        <w:rPr>
          <w:rFonts w:ascii="Times New Roman" w:hAnsi="Times New Roman" w:cs="Times New Roman"/>
          <w:sz w:val="24"/>
          <w:szCs w:val="24"/>
        </w:rPr>
        <w:t xml:space="preserve">on </w:t>
      </w:r>
      <w:r w:rsidRPr="00962FEB">
        <w:rPr>
          <w:rFonts w:ascii="Times New Roman" w:hAnsi="Times New Roman" w:cs="Times New Roman"/>
          <w:sz w:val="24"/>
          <w:szCs w:val="24"/>
        </w:rPr>
        <w:t>the overarching issues of equity, assessment, and technology.</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B17511">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3 and the User’s Guide. Elementary school reviewers should have mathematics textbooks </w:t>
      </w:r>
      <w:r w:rsidR="00AD1B97">
        <w:rPr>
          <w:rFonts w:ascii="Times New Roman" w:hAnsi="Times New Roman" w:cs="Times New Roman"/>
          <w:sz w:val="24"/>
          <w:szCs w:val="24"/>
        </w:rPr>
        <w:t>and/</w:t>
      </w:r>
      <w:r w:rsidRPr="00962FEB">
        <w:rPr>
          <w:rFonts w:ascii="Times New Roman" w:hAnsi="Times New Roman" w:cs="Times New Roman"/>
          <w:sz w:val="24"/>
          <w:szCs w:val="24"/>
        </w:rPr>
        <w:t>or curriculum materials that span grades K-2</w:t>
      </w:r>
      <w:r w:rsidR="00B911A5">
        <w:rPr>
          <w:rFonts w:ascii="Times New Roman" w:hAnsi="Times New Roman" w:cs="Times New Roman"/>
          <w:sz w:val="24"/>
          <w:szCs w:val="24"/>
        </w:rPr>
        <w:t xml:space="preserve"> or 3-5. Middle school participants</w:t>
      </w:r>
      <w:r w:rsidRPr="00962FEB">
        <w:rPr>
          <w:rFonts w:ascii="Times New Roman" w:hAnsi="Times New Roman" w:cs="Times New Roman"/>
          <w:sz w:val="24"/>
          <w:szCs w:val="24"/>
        </w:rPr>
        <w:t xml:space="preserve">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lgebra II textbooks, and/or an integrated high school mathematics series covering the first three years of high school should be provi</w:t>
      </w:r>
      <w:r w:rsidR="00B911A5">
        <w:rPr>
          <w:rFonts w:ascii="Times New Roman" w:hAnsi="Times New Roman" w:cs="Times New Roman"/>
          <w:sz w:val="24"/>
          <w:szCs w:val="24"/>
        </w:rPr>
        <w:t>ded to the high school participants.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Place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in grade span groups (K-2, 3-5, 6-8, and 9-12).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 xml:space="preserve">read the User’s Guide with regard to using Tool 3.  </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use the same curriculum materials that they used in the analysis with Tool 1.</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Tool 3 to analyze the extent to which the curriculum materials or textbook provide teachers support in the areas of equity, assessment, and technology.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the analysis, ask them to discuss the extent to which the curriculum materials or textbooks support considerations of equity, assessment, and technology. Ask them to discuss the strengths and weaknesses of their curriculum materials or textbooks with regard addressing these considerations.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to discuss the strengths of the tools and any challenges or problems that they had in using the tools.  Discuss strategies for overcoming those challenges.</w:t>
      </w:r>
    </w:p>
    <w:p w:rsidR="00962FEB" w:rsidRPr="00962FEB" w:rsidRDefault="00962FEB" w:rsidP="00962FEB">
      <w:pPr>
        <w:spacing w:after="0" w:line="240" w:lineRule="auto"/>
        <w:rPr>
          <w:rFonts w:ascii="Times New Roman" w:hAnsi="Times New Roman" w:cs="Times New Roman"/>
          <w:sz w:val="24"/>
          <w:szCs w:val="24"/>
        </w:rPr>
      </w:pPr>
    </w:p>
    <w:p w:rsidR="00AE0BD4" w:rsidRDefault="00AE0BD4">
      <w:pPr>
        <w:rPr>
          <w:rFonts w:ascii="Times New Roman" w:hAnsi="Times New Roman" w:cs="Times New Roman"/>
          <w:b/>
          <w:sz w:val="24"/>
          <w:szCs w:val="24"/>
        </w:rPr>
      </w:pPr>
      <w:r>
        <w:rPr>
          <w:rFonts w:ascii="Times New Roman" w:hAnsi="Times New Roman" w:cs="Times New Roman"/>
          <w:b/>
          <w:sz w:val="24"/>
          <w:szCs w:val="24"/>
        </w:rPr>
        <w:br w:type="page"/>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Session 6:  </w:t>
      </w:r>
      <w:r>
        <w:rPr>
          <w:rFonts w:ascii="Times New Roman" w:hAnsi="Times New Roman" w:cs="Times New Roman"/>
          <w:b/>
          <w:i/>
          <w:sz w:val="24"/>
          <w:szCs w:val="24"/>
        </w:rPr>
        <w:t>Reaching Consensus as a Team</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sz w:val="24"/>
          <w:szCs w:val="24"/>
        </w:rPr>
        <w:t xml:space="preserve">Time: </w:t>
      </w:r>
      <w:r w:rsidRPr="0029006B">
        <w:rPr>
          <w:rFonts w:ascii="Times New Roman" w:hAnsi="Times New Roman" w:cs="Times New Roman"/>
          <w:b/>
          <w:i/>
          <w:sz w:val="24"/>
          <w:szCs w:val="24"/>
        </w:rPr>
        <w:t>45 minutes</w:t>
      </w:r>
    </w:p>
    <w:p w:rsidR="00962FEB" w:rsidRPr="00962FEB" w:rsidRDefault="00962FEB" w:rsidP="00962FEB">
      <w:pPr>
        <w:spacing w:after="0" w:line="240" w:lineRule="auto"/>
        <w:rPr>
          <w:rFonts w:ascii="Times New Roman" w:hAnsi="Times New Roman" w:cs="Times New Roman"/>
          <w:b/>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w:t>
      </w:r>
      <w:r w:rsidR="009D03B9">
        <w:rPr>
          <w:rFonts w:ascii="Times New Roman" w:hAnsi="Times New Roman" w:cs="Times New Roman"/>
          <w:sz w:val="24"/>
          <w:szCs w:val="24"/>
        </w:rPr>
        <w:t xml:space="preserve">ll </w:t>
      </w:r>
      <w:r>
        <w:rPr>
          <w:rFonts w:ascii="Times New Roman" w:hAnsi="Times New Roman" w:cs="Times New Roman"/>
          <w:sz w:val="24"/>
          <w:szCs w:val="24"/>
        </w:rPr>
        <w:t xml:space="preserve">use the information gathered </w:t>
      </w:r>
      <w:r w:rsidR="00060117">
        <w:rPr>
          <w:rFonts w:ascii="Times New Roman" w:hAnsi="Times New Roman" w:cs="Times New Roman"/>
          <w:sz w:val="24"/>
          <w:szCs w:val="24"/>
        </w:rPr>
        <w:t>from the Tools to inform</w:t>
      </w:r>
      <w:r>
        <w:rPr>
          <w:rFonts w:ascii="Times New Roman" w:hAnsi="Times New Roman" w:cs="Times New Roman"/>
          <w:sz w:val="24"/>
          <w:szCs w:val="24"/>
        </w:rPr>
        <w:t xml:space="preserve"> decisions about </w:t>
      </w:r>
      <w:r w:rsidR="00060117">
        <w:rPr>
          <w:rFonts w:ascii="Times New Roman" w:hAnsi="Times New Roman" w:cs="Times New Roman"/>
          <w:sz w:val="24"/>
          <w:szCs w:val="24"/>
        </w:rPr>
        <w:t xml:space="preserve">the </w:t>
      </w:r>
      <w:r>
        <w:rPr>
          <w:rFonts w:ascii="Times New Roman" w:hAnsi="Times New Roman" w:cs="Times New Roman"/>
          <w:sz w:val="24"/>
          <w:szCs w:val="24"/>
        </w:rPr>
        <w:t>curriculum materials</w:t>
      </w:r>
      <w:r w:rsidRPr="00962FEB">
        <w:rPr>
          <w:rFonts w:ascii="Times New Roman" w:hAnsi="Times New Roman" w:cs="Times New Roman"/>
          <w:sz w:val="24"/>
          <w:szCs w:val="24"/>
        </w:rPr>
        <w:t>.</w:t>
      </w:r>
    </w:p>
    <w:p w:rsidR="00B17511" w:rsidRPr="00962FEB" w:rsidRDefault="00B17511" w:rsidP="00B17511">
      <w:pPr>
        <w:spacing w:after="0" w:line="240" w:lineRule="auto"/>
        <w:ind w:left="1170" w:hanging="1170"/>
        <w:rPr>
          <w:rFonts w:ascii="Times New Roman" w:hAnsi="Times New Roman" w:cs="Times New Roman"/>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B17511" w:rsidRPr="00962FEB" w:rsidRDefault="00B17511" w:rsidP="00B17511">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B17511" w:rsidRPr="00B17511"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Pr>
          <w:rFonts w:ascii="Times New Roman" w:hAnsi="Times New Roman" w:cs="Times New Roman"/>
          <w:sz w:val="24"/>
          <w:szCs w:val="24"/>
        </w:rPr>
        <w:t xml:space="preserve">Tools 1, 2, and 3 completed by participants; </w:t>
      </w:r>
      <w:r w:rsidR="009D03B9">
        <w:rPr>
          <w:rFonts w:ascii="Times New Roman" w:hAnsi="Times New Roman" w:cs="Times New Roman"/>
          <w:sz w:val="24"/>
          <w:szCs w:val="24"/>
        </w:rPr>
        <w:t xml:space="preserve">summary charts; </w:t>
      </w:r>
      <w:r>
        <w:rPr>
          <w:rFonts w:ascii="Times New Roman" w:hAnsi="Times New Roman" w:cs="Times New Roman"/>
          <w:sz w:val="24"/>
          <w:szCs w:val="24"/>
        </w:rPr>
        <w:t>chart paper and marker.</w:t>
      </w:r>
    </w:p>
    <w:p w:rsidR="00962FEB" w:rsidRPr="00962FEB" w:rsidRDefault="00962FEB" w:rsidP="00962FEB">
      <w:pPr>
        <w:spacing w:after="0" w:line="240" w:lineRule="auto"/>
        <w:rPr>
          <w:rFonts w:ascii="Times New Roman" w:hAnsi="Times New Roman" w:cs="Times New Roman"/>
          <w:b/>
          <w:sz w:val="24"/>
          <w:szCs w:val="24"/>
        </w:rPr>
      </w:pPr>
    </w:p>
    <w:p w:rsidR="004F2B2F" w:rsidRDefault="00B17511"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Instructions for Facilitators:</w:t>
      </w:r>
    </w:p>
    <w:p w:rsidR="00B17511" w:rsidRDefault="00B17511" w:rsidP="00962FEB">
      <w:pPr>
        <w:spacing w:after="0" w:line="240" w:lineRule="auto"/>
        <w:rPr>
          <w:rFonts w:ascii="Times New Roman" w:hAnsi="Times New Roman" w:cs="Times New Roman"/>
          <w:b/>
          <w:i/>
          <w:sz w:val="24"/>
          <w:szCs w:val="24"/>
        </w:rPr>
      </w:pPr>
    </w:p>
    <w:p w:rsidR="00B17511"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Ask participants to gather the completed versions of the three tools. Have them write brief summaries of the strengths and weaknesses of each </w:t>
      </w:r>
      <w:r w:rsidR="00007174">
        <w:rPr>
          <w:rFonts w:ascii="Times New Roman" w:hAnsi="Times New Roman" w:cs="Times New Roman"/>
          <w:sz w:val="24"/>
          <w:szCs w:val="24"/>
        </w:rPr>
        <w:t xml:space="preserve">set of </w:t>
      </w:r>
      <w:r>
        <w:rPr>
          <w:rFonts w:ascii="Times New Roman" w:hAnsi="Times New Roman" w:cs="Times New Roman"/>
          <w:sz w:val="24"/>
          <w:szCs w:val="24"/>
        </w:rPr>
        <w:t xml:space="preserve">curriculum materials with regard to their analyses using Tools 1, 2, and 3.  Ask them to complete the chart for each tool, completing Tool1 first, Tool 2 </w:t>
      </w:r>
      <w:r w:rsidR="00AD1B97">
        <w:rPr>
          <w:rFonts w:ascii="Times New Roman" w:hAnsi="Times New Roman" w:cs="Times New Roman"/>
          <w:sz w:val="24"/>
          <w:szCs w:val="24"/>
        </w:rPr>
        <w:t>next</w:t>
      </w:r>
      <w:r>
        <w:rPr>
          <w:rFonts w:ascii="Times New Roman" w:hAnsi="Times New Roman" w:cs="Times New Roman"/>
          <w:sz w:val="24"/>
          <w:szCs w:val="24"/>
        </w:rPr>
        <w:t xml:space="preserve">, and Tool 3 </w:t>
      </w:r>
      <w:r w:rsidR="00AD1B97">
        <w:rPr>
          <w:rFonts w:ascii="Times New Roman" w:hAnsi="Times New Roman" w:cs="Times New Roman"/>
          <w:sz w:val="24"/>
          <w:szCs w:val="24"/>
        </w:rPr>
        <w:t>last</w:t>
      </w:r>
      <w:r>
        <w:rPr>
          <w:rFonts w:ascii="Times New Roman" w:hAnsi="Times New Roman" w:cs="Times New Roman"/>
          <w:sz w:val="24"/>
          <w:szCs w:val="24"/>
        </w:rPr>
        <w:t>.</w:t>
      </w:r>
    </w:p>
    <w:p w:rsidR="00750D08"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Create three sets of chart paper for each </w:t>
      </w:r>
      <w:r w:rsidR="00D37C40">
        <w:rPr>
          <w:rFonts w:ascii="Times New Roman" w:hAnsi="Times New Roman" w:cs="Times New Roman"/>
          <w:sz w:val="24"/>
          <w:szCs w:val="24"/>
        </w:rPr>
        <w:t>t</w:t>
      </w:r>
      <w:r>
        <w:rPr>
          <w:rFonts w:ascii="Times New Roman" w:hAnsi="Times New Roman" w:cs="Times New Roman"/>
          <w:sz w:val="24"/>
          <w:szCs w:val="24"/>
        </w:rPr>
        <w:t>ool that includes textbooks reviewed down the left-hand side and three columns on the right that indicates STRENGTHS, NEUTRAL, and WEAKNESSES.  Ask the reviewers to insert their comments in the appropriate columns of the chart paper.  Once all comments have been written on the charts, ask participants to discuss strengths and weaknesses of each set of curriculum materials reviewed.</w:t>
      </w:r>
    </w:p>
    <w:p w:rsidR="004F2B2F"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Close with a discussion about the strengths and weaknesses of using </w:t>
      </w:r>
      <w:r w:rsidR="00AD1B97">
        <w:rPr>
          <w:rFonts w:ascii="Times New Roman" w:hAnsi="Times New Roman" w:cs="Times New Roman"/>
          <w:sz w:val="24"/>
          <w:szCs w:val="24"/>
        </w:rPr>
        <w:t xml:space="preserve">these </w:t>
      </w:r>
      <w:r>
        <w:rPr>
          <w:rFonts w:ascii="Times New Roman" w:hAnsi="Times New Roman" w:cs="Times New Roman"/>
          <w:sz w:val="24"/>
          <w:szCs w:val="24"/>
        </w:rPr>
        <w:t>tools to analyze curriculum materials.</w:t>
      </w:r>
    </w:p>
    <w:p w:rsidR="00503765" w:rsidRDefault="00503765">
      <w:pPr>
        <w:rPr>
          <w:rFonts w:ascii="Times New Roman" w:hAnsi="Times New Roman" w:cs="Times New Roman"/>
          <w:sz w:val="24"/>
          <w:szCs w:val="24"/>
        </w:rPr>
      </w:pPr>
      <w:r>
        <w:rPr>
          <w:rFonts w:ascii="Times New Roman" w:hAnsi="Times New Roman" w:cs="Times New Roman"/>
          <w:sz w:val="24"/>
          <w:szCs w:val="24"/>
        </w:rPr>
        <w:br w:type="page"/>
      </w: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Pr="00E01513" w:rsidRDefault="00503765" w:rsidP="00503765">
      <w:pPr>
        <w:pStyle w:val="ListParagraph"/>
        <w:spacing w:after="0" w:line="240" w:lineRule="auto"/>
        <w:ind w:left="1170"/>
        <w:jc w:val="center"/>
        <w:rPr>
          <w:rFonts w:ascii="Times New Roman" w:hAnsi="Times New Roman" w:cs="Times New Roman"/>
          <w:b/>
          <w:sz w:val="56"/>
          <w:szCs w:val="56"/>
        </w:rPr>
      </w:pPr>
      <w:r w:rsidRPr="00E01513">
        <w:rPr>
          <w:rFonts w:ascii="Times New Roman" w:hAnsi="Times New Roman" w:cs="Times New Roman"/>
          <w:b/>
          <w:sz w:val="56"/>
          <w:szCs w:val="56"/>
        </w:rPr>
        <w:t>Facilitator Guide Power</w:t>
      </w:r>
      <w:r w:rsidR="00D37C40" w:rsidRPr="00E01513">
        <w:rPr>
          <w:rFonts w:ascii="Times New Roman" w:hAnsi="Times New Roman" w:cs="Times New Roman"/>
          <w:b/>
          <w:sz w:val="56"/>
          <w:szCs w:val="56"/>
        </w:rPr>
        <w:t>P</w:t>
      </w:r>
      <w:r w:rsidRPr="00E01513">
        <w:rPr>
          <w:rFonts w:ascii="Times New Roman" w:hAnsi="Times New Roman" w:cs="Times New Roman"/>
          <w:b/>
          <w:sz w:val="56"/>
          <w:szCs w:val="56"/>
        </w:rPr>
        <w:t>oint Slides</w:t>
      </w:r>
    </w:p>
    <w:p w:rsidR="008140C6" w:rsidRPr="00E01513" w:rsidRDefault="008140C6" w:rsidP="008140C6">
      <w:pPr>
        <w:pStyle w:val="ListParagraph"/>
        <w:spacing w:after="0" w:line="240" w:lineRule="auto"/>
        <w:ind w:left="1170"/>
        <w:rPr>
          <w:rFonts w:ascii="Times New Roman" w:hAnsi="Times New Roman" w:cs="Times New Roman"/>
          <w:b/>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r>
        <w:rPr>
          <w:rFonts w:ascii="Times New Roman" w:hAnsi="Times New Roman" w:cs="Times New Roman"/>
          <w:sz w:val="24"/>
          <w:szCs w:val="24"/>
        </w:rPr>
        <w:br w:type="page"/>
      </w:r>
    </w:p>
    <w:p w:rsidR="008140C6" w:rsidRDefault="008140C6">
      <w:pP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368"/>
        <w:gridCol w:w="4104"/>
        <w:gridCol w:w="3996"/>
      </w:tblGrid>
      <w:tr w:rsidR="00E01513" w:rsidTr="0040358C">
        <w:trPr>
          <w:trHeight w:val="4000"/>
        </w:trPr>
        <w:tc>
          <w:tcPr>
            <w:tcW w:w="1368" w:type="dxa"/>
          </w:tcPr>
          <w:p w:rsidR="00E01513" w:rsidRDefault="00E01513" w:rsidP="0040358C">
            <w:r>
              <w:t>Slide 1</w:t>
            </w:r>
          </w:p>
        </w:tc>
        <w:tc>
          <w:tcPr>
            <w:tcW w:w="4104" w:type="dxa"/>
          </w:tcPr>
          <w:p w:rsidR="00E01513" w:rsidRDefault="00E01513" w:rsidP="0040358C">
            <w:r w:rsidRPr="00E01513">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85pt;height:133.25pt" o:ole="">
                  <v:imagedata r:id="rId29" o:title=""/>
                </v:shape>
                <o:OLEObject Type="Embed" ProgID="PowerPoint.Slide.12" ShapeID="_x0000_i1025" DrawAspect="Content" ObjectID="_1465714526" r:id="rId3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E01513">
            <w:pPr>
              <w:pBdr>
                <w:bottom w:val="single" w:sz="12" w:space="1" w:color="auto"/>
                <w:between w:val="single" w:sz="12" w:space="1" w:color="auto"/>
              </w:pBdr>
            </w:pPr>
          </w:p>
        </w:tc>
      </w:tr>
      <w:tr w:rsidR="00E01513" w:rsidTr="0040358C">
        <w:trPr>
          <w:trHeight w:val="4000"/>
        </w:trPr>
        <w:tc>
          <w:tcPr>
            <w:tcW w:w="1368" w:type="dxa"/>
          </w:tcPr>
          <w:p w:rsidR="00E01513" w:rsidRDefault="00E01513" w:rsidP="0040358C">
            <w:r>
              <w:t>Slide 2</w:t>
            </w:r>
          </w:p>
        </w:tc>
        <w:tc>
          <w:tcPr>
            <w:tcW w:w="4104" w:type="dxa"/>
          </w:tcPr>
          <w:p w:rsidR="00E01513" w:rsidRDefault="00E01513" w:rsidP="0040358C">
            <w:r>
              <w:object w:dxaOrig="7191" w:dyaOrig="5398">
                <v:shape id="_x0000_i1026" type="#_x0000_t75" style="width:162.25pt;height:120.9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6" DrawAspect="Content" ObjectID="_1465714527" r:id="rId3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3</w:t>
            </w:r>
          </w:p>
        </w:tc>
        <w:tc>
          <w:tcPr>
            <w:tcW w:w="4104" w:type="dxa"/>
          </w:tcPr>
          <w:p w:rsidR="00E01513" w:rsidRDefault="00E01513" w:rsidP="0040358C">
            <w:r>
              <w:object w:dxaOrig="7191" w:dyaOrig="5398">
                <v:shape id="_x0000_i1027" type="#_x0000_t75" style="width:162.25pt;height:120.9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27" DrawAspect="Content" ObjectID="_1465714528" r:id="rId3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4</w:t>
            </w:r>
          </w:p>
        </w:tc>
        <w:tc>
          <w:tcPr>
            <w:tcW w:w="4104" w:type="dxa"/>
          </w:tcPr>
          <w:p w:rsidR="00E01513" w:rsidRDefault="00E01513" w:rsidP="0040358C">
            <w:r>
              <w:object w:dxaOrig="7191" w:dyaOrig="5398">
                <v:shape id="_x0000_i1028" type="#_x0000_t75" style="width:162.25pt;height:120.9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28" DrawAspect="Content" ObjectID="_1465714529" r:id="rId3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5</w:t>
            </w:r>
          </w:p>
        </w:tc>
        <w:tc>
          <w:tcPr>
            <w:tcW w:w="4104" w:type="dxa"/>
          </w:tcPr>
          <w:p w:rsidR="00E01513" w:rsidRDefault="00E01513" w:rsidP="0040358C">
            <w:r>
              <w:object w:dxaOrig="7191" w:dyaOrig="5398">
                <v:shape id="_x0000_i1029" type="#_x0000_t75" style="width:162.25pt;height:120.9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29" DrawAspect="Content" ObjectID="_1465714530" r:id="rId3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6</w:t>
            </w:r>
          </w:p>
        </w:tc>
        <w:tc>
          <w:tcPr>
            <w:tcW w:w="4104" w:type="dxa"/>
          </w:tcPr>
          <w:p w:rsidR="00E01513" w:rsidRDefault="00E01513" w:rsidP="0040358C">
            <w:r>
              <w:object w:dxaOrig="7191" w:dyaOrig="5398">
                <v:shape id="_x0000_i1030" type="#_x0000_t75" style="width:162.25pt;height:120.9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0" DrawAspect="Content" ObjectID="_1465714531" r:id="rId4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7</w:t>
            </w:r>
          </w:p>
        </w:tc>
        <w:tc>
          <w:tcPr>
            <w:tcW w:w="4104" w:type="dxa"/>
          </w:tcPr>
          <w:p w:rsidR="00E01513" w:rsidRDefault="00E01513" w:rsidP="0040358C">
            <w:r>
              <w:object w:dxaOrig="7191" w:dyaOrig="5398">
                <v:shape id="_x0000_i1031" type="#_x0000_t75" style="width:162.25pt;height:120.9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1" DrawAspect="Content" ObjectID="_1465714532" r:id="rId4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8</w:t>
            </w:r>
          </w:p>
        </w:tc>
        <w:tc>
          <w:tcPr>
            <w:tcW w:w="4104" w:type="dxa"/>
          </w:tcPr>
          <w:p w:rsidR="00E01513" w:rsidRDefault="00E01513" w:rsidP="0040358C">
            <w:r>
              <w:object w:dxaOrig="7191" w:dyaOrig="5398">
                <v:shape id="_x0000_i1032" type="#_x0000_t75" style="width:162.25pt;height:120.9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2" DrawAspect="Content" ObjectID="_1465714533" r:id="rId4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9</w:t>
            </w:r>
          </w:p>
        </w:tc>
        <w:tc>
          <w:tcPr>
            <w:tcW w:w="4104" w:type="dxa"/>
          </w:tcPr>
          <w:p w:rsidR="00E01513" w:rsidRDefault="00E01513" w:rsidP="0040358C">
            <w:r>
              <w:object w:dxaOrig="7191" w:dyaOrig="5398">
                <v:shape id="_x0000_i1033" type="#_x0000_t75" style="width:162.25pt;height:120.9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3" DrawAspect="Content" ObjectID="_1465714534" r:id="rId4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10</w:t>
            </w:r>
          </w:p>
        </w:tc>
        <w:tc>
          <w:tcPr>
            <w:tcW w:w="4104" w:type="dxa"/>
          </w:tcPr>
          <w:p w:rsidR="00E01513" w:rsidRDefault="00E01513" w:rsidP="0040358C">
            <w:r>
              <w:object w:dxaOrig="7191" w:dyaOrig="5398">
                <v:shape id="_x0000_i1034" type="#_x0000_t75" style="width:162.25pt;height:120.9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4" DrawAspect="Content" ObjectID="_1465714535" r:id="rId4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11</w:t>
            </w:r>
          </w:p>
        </w:tc>
        <w:tc>
          <w:tcPr>
            <w:tcW w:w="4104" w:type="dxa"/>
          </w:tcPr>
          <w:p w:rsidR="00E01513" w:rsidRDefault="00E01513" w:rsidP="0040358C">
            <w:r>
              <w:object w:dxaOrig="7191" w:dyaOrig="5398">
                <v:shape id="_x0000_i1035" type="#_x0000_t75" style="width:162.25pt;height:120.9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5" DrawAspect="Content" ObjectID="_1465714536" r:id="rId5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12</w:t>
            </w:r>
          </w:p>
        </w:tc>
        <w:tc>
          <w:tcPr>
            <w:tcW w:w="4104" w:type="dxa"/>
          </w:tcPr>
          <w:p w:rsidR="00E01513" w:rsidRDefault="00E01513" w:rsidP="0040358C">
            <w:r>
              <w:object w:dxaOrig="7191" w:dyaOrig="5398">
                <v:shape id="_x0000_i1036" type="#_x0000_t75" style="width:162.25pt;height:120.9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36" DrawAspect="Content" ObjectID="_1465714537" r:id="rId5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13</w:t>
            </w:r>
          </w:p>
        </w:tc>
        <w:tc>
          <w:tcPr>
            <w:tcW w:w="4104" w:type="dxa"/>
          </w:tcPr>
          <w:p w:rsidR="00E01513" w:rsidRDefault="00E01513" w:rsidP="0040358C">
            <w:r>
              <w:object w:dxaOrig="7191" w:dyaOrig="5398">
                <v:shape id="_x0000_i1037" type="#_x0000_t75" style="width:162.25pt;height:120.9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37" DrawAspect="Content" ObjectID="_1465714538" r:id="rId5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14</w:t>
            </w:r>
          </w:p>
        </w:tc>
        <w:tc>
          <w:tcPr>
            <w:tcW w:w="4104" w:type="dxa"/>
          </w:tcPr>
          <w:p w:rsidR="00E01513" w:rsidRDefault="00E01513" w:rsidP="0040358C">
            <w:r>
              <w:object w:dxaOrig="7191" w:dyaOrig="5398">
                <v:shape id="_x0000_i1038" type="#_x0000_t75" style="width:162.25pt;height:120.9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38" DrawAspect="Content" ObjectID="_1465714539" r:id="rId5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15</w:t>
            </w:r>
          </w:p>
        </w:tc>
        <w:tc>
          <w:tcPr>
            <w:tcW w:w="4104" w:type="dxa"/>
          </w:tcPr>
          <w:p w:rsidR="00E01513" w:rsidRDefault="00E01513" w:rsidP="0040358C">
            <w:r>
              <w:object w:dxaOrig="7191" w:dyaOrig="5398">
                <v:shape id="_x0000_i1039" type="#_x0000_t75" style="width:162.25pt;height:120.9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39" DrawAspect="Content" ObjectID="_1465714540" r:id="rId5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16</w:t>
            </w:r>
          </w:p>
        </w:tc>
        <w:tc>
          <w:tcPr>
            <w:tcW w:w="4104" w:type="dxa"/>
          </w:tcPr>
          <w:p w:rsidR="00E01513" w:rsidRDefault="00E01513" w:rsidP="0040358C">
            <w:r>
              <w:object w:dxaOrig="7191" w:dyaOrig="5398">
                <v:shape id="_x0000_i1040" type="#_x0000_t75" style="width:162.25pt;height:120.9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0" DrawAspect="Content" ObjectID="_1465714541" r:id="rId6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17</w:t>
            </w:r>
          </w:p>
        </w:tc>
        <w:tc>
          <w:tcPr>
            <w:tcW w:w="4104" w:type="dxa"/>
          </w:tcPr>
          <w:p w:rsidR="00E01513" w:rsidRDefault="00E01513" w:rsidP="0040358C">
            <w:r>
              <w:object w:dxaOrig="7191" w:dyaOrig="5398">
                <v:shape id="_x0000_i1041" type="#_x0000_t75" style="width:162.25pt;height:120.9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1" DrawAspect="Content" ObjectID="_1465714542" r:id="rId6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18</w:t>
            </w:r>
          </w:p>
        </w:tc>
        <w:tc>
          <w:tcPr>
            <w:tcW w:w="4104" w:type="dxa"/>
          </w:tcPr>
          <w:p w:rsidR="00E01513" w:rsidRDefault="00DD3894" w:rsidP="0040358C">
            <w:r>
              <w:object w:dxaOrig="7108" w:dyaOrig="5329">
                <v:shape id="_x0000_i1042" type="#_x0000_t75" style="width:160.65pt;height:119.3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2" DrawAspect="Content" ObjectID="_1465714543" r:id="rId6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19</w:t>
            </w:r>
          </w:p>
        </w:tc>
        <w:tc>
          <w:tcPr>
            <w:tcW w:w="4104" w:type="dxa"/>
          </w:tcPr>
          <w:p w:rsidR="00E01513" w:rsidRDefault="00E01513" w:rsidP="0040358C">
            <w:r>
              <w:object w:dxaOrig="7191" w:dyaOrig="5398">
                <v:shape id="_x0000_i1043" type="#_x0000_t75" style="width:162.25pt;height:120.9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3" DrawAspect="Content" ObjectID="_1465714544" r:id="rId6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20</w:t>
            </w:r>
          </w:p>
        </w:tc>
        <w:tc>
          <w:tcPr>
            <w:tcW w:w="4104" w:type="dxa"/>
          </w:tcPr>
          <w:p w:rsidR="00E01513" w:rsidRDefault="00E01513" w:rsidP="0040358C">
            <w:r>
              <w:object w:dxaOrig="7191" w:dyaOrig="5398">
                <v:shape id="_x0000_i1044" type="#_x0000_t75" style="width:162.25pt;height:120.9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44" DrawAspect="Content" ObjectID="_1465714545" r:id="rId68"/>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21</w:t>
            </w:r>
          </w:p>
        </w:tc>
        <w:tc>
          <w:tcPr>
            <w:tcW w:w="4104" w:type="dxa"/>
          </w:tcPr>
          <w:p w:rsidR="00E01513" w:rsidRDefault="00E01513" w:rsidP="0040358C">
            <w:r>
              <w:object w:dxaOrig="7191" w:dyaOrig="5398">
                <v:shape id="_x0000_i1045" type="#_x0000_t75" style="width:162.25pt;height:120.9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45" DrawAspect="Content" ObjectID="_1465714546" r:id="rId70"/>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22</w:t>
            </w:r>
          </w:p>
        </w:tc>
        <w:tc>
          <w:tcPr>
            <w:tcW w:w="4104" w:type="dxa"/>
          </w:tcPr>
          <w:p w:rsidR="00E01513" w:rsidRDefault="00E01513" w:rsidP="0040358C">
            <w:r>
              <w:object w:dxaOrig="7191" w:dyaOrig="5398">
                <v:shape id="_x0000_i1046" type="#_x0000_t75" style="width:162.25pt;height:120.9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46" DrawAspect="Content" ObjectID="_1465714547" r:id="rId72"/>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23</w:t>
            </w:r>
          </w:p>
        </w:tc>
        <w:tc>
          <w:tcPr>
            <w:tcW w:w="4104" w:type="dxa"/>
          </w:tcPr>
          <w:p w:rsidR="00E01513" w:rsidRDefault="00E01513" w:rsidP="0040358C">
            <w:r>
              <w:object w:dxaOrig="7191" w:dyaOrig="5398">
                <v:shape id="_x0000_i1047" type="#_x0000_t75" style="width:162.25pt;height:120.9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47" DrawAspect="Content" ObjectID="_1465714548" r:id="rId74"/>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24</w:t>
            </w:r>
          </w:p>
        </w:tc>
        <w:tc>
          <w:tcPr>
            <w:tcW w:w="4104" w:type="dxa"/>
          </w:tcPr>
          <w:p w:rsidR="00E01513" w:rsidRDefault="00E01513" w:rsidP="0040358C">
            <w:r>
              <w:object w:dxaOrig="7191" w:dyaOrig="5398">
                <v:shape id="_x0000_i1048" type="#_x0000_t75" style="width:162.25pt;height:120.9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48" DrawAspect="Content" ObjectID="_1465714549" r:id="rId76"/>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25</w:t>
            </w:r>
          </w:p>
        </w:tc>
        <w:tc>
          <w:tcPr>
            <w:tcW w:w="4104" w:type="dxa"/>
          </w:tcPr>
          <w:p w:rsidR="00E01513" w:rsidRDefault="00E01513" w:rsidP="0040358C">
            <w:r>
              <w:object w:dxaOrig="7191" w:dyaOrig="5398">
                <v:shape id="_x0000_i1049" type="#_x0000_t75" style="width:162.25pt;height:120.9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49" DrawAspect="Content" ObjectID="_1465714550" r:id="rId78"/>
              </w:object>
            </w:r>
          </w:p>
        </w:tc>
        <w:tc>
          <w:tcPr>
            <w:tcW w:w="3996" w:type="dxa"/>
          </w:tcPr>
          <w:p w:rsidR="00E01513" w:rsidRDefault="00E01513" w:rsidP="0040358C"/>
        </w:tc>
      </w:tr>
    </w:tbl>
    <w:p w:rsidR="001F77EB" w:rsidRDefault="001F77EB" w:rsidP="001F77EB"/>
    <w:p w:rsidR="008140C6" w:rsidRPr="009D03B9" w:rsidRDefault="008140C6" w:rsidP="008140C6">
      <w:pPr>
        <w:pStyle w:val="ListParagraph"/>
        <w:spacing w:after="0" w:line="240" w:lineRule="auto"/>
        <w:ind w:left="1170"/>
        <w:rPr>
          <w:rFonts w:ascii="Times New Roman" w:hAnsi="Times New Roman" w:cs="Times New Roman"/>
          <w:sz w:val="24"/>
          <w:szCs w:val="24"/>
        </w:rPr>
      </w:pPr>
    </w:p>
    <w:sectPr w:rsidR="008140C6" w:rsidRPr="009D03B9" w:rsidSect="00BE42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E2" w:rsidRDefault="00353FE2" w:rsidP="00527900">
      <w:pPr>
        <w:spacing w:after="0" w:line="240" w:lineRule="auto"/>
      </w:pPr>
      <w:r>
        <w:separator/>
      </w:r>
    </w:p>
  </w:endnote>
  <w:endnote w:type="continuationSeparator" w:id="0">
    <w:p w:rsidR="00353FE2" w:rsidRDefault="00353FE2" w:rsidP="00527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Condensed">
    <w:altName w:val="Arial Unicode MS"/>
    <w:panose1 w:val="00000000000000000000"/>
    <w:charset w:val="80"/>
    <w:family w:val="swiss"/>
    <w:notTrueType/>
    <w:pitch w:val="default"/>
    <w:sig w:usb0="00000001" w:usb1="08070000" w:usb2="00000010" w:usb3="00000000" w:csb0="00020000" w:csb1="00000000"/>
  </w:font>
  <w:font w:name="ZapfDingbatsITC">
    <w:altName w:val="Zapf Dingbats"/>
    <w:panose1 w:val="00000000000000000000"/>
    <w:charset w:val="80"/>
    <w:family w:val="auto"/>
    <w:notTrueType/>
    <w:pitch w:val="default"/>
    <w:sig w:usb0="00000001" w:usb1="08070000" w:usb2="00000010" w:usb3="00000000" w:csb0="00020000" w:csb1="00000000"/>
  </w:font>
  <w:font w:name="Zapf Dingbats">
    <w:altName w:val="ZapfDingbats"/>
    <w:charset w:val="02"/>
    <w:family w:val="auto"/>
    <w:pitch w:val="variable"/>
    <w:sig w:usb0="00000000" w:usb1="10000000" w:usb2="00000000" w:usb3="00000000" w:csb0="80000000" w:csb1="00000000"/>
  </w:font>
  <w:font w:name="Menlo Regular">
    <w:altName w:val="Times New Roman"/>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71725"/>
      <w:docPartObj>
        <w:docPartGallery w:val="Page Numbers (Bottom of Page)"/>
        <w:docPartUnique/>
      </w:docPartObj>
    </w:sdtPr>
    <w:sdtEndPr>
      <w:rPr>
        <w:noProof/>
      </w:rPr>
    </w:sdtEndPr>
    <w:sdtContent>
      <w:p w:rsidR="00353FE2" w:rsidRDefault="00353FE2">
        <w:pPr>
          <w:pStyle w:val="Footer"/>
          <w:jc w:val="center"/>
        </w:pPr>
        <w:r>
          <w:fldChar w:fldCharType="begin"/>
        </w:r>
        <w:r>
          <w:instrText xml:space="preserve"> PAGE   \* MERGEFORMAT </w:instrText>
        </w:r>
        <w:r>
          <w:fldChar w:fldCharType="separate"/>
        </w:r>
        <w:r w:rsidR="008472D0">
          <w:rPr>
            <w:noProof/>
          </w:rPr>
          <w:t>1</w:t>
        </w:r>
        <w:r>
          <w:rPr>
            <w:noProof/>
          </w:rPr>
          <w:fldChar w:fldCharType="end"/>
        </w:r>
      </w:p>
    </w:sdtContent>
  </w:sdt>
  <w:p w:rsidR="00353FE2" w:rsidRDefault="00353F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5771"/>
      <w:docPartObj>
        <w:docPartGallery w:val="Page Numbers (Bottom of Page)"/>
        <w:docPartUnique/>
      </w:docPartObj>
    </w:sdtPr>
    <w:sdtEndPr>
      <w:rPr>
        <w:noProof/>
      </w:rPr>
    </w:sdtEndPr>
    <w:sdtContent>
      <w:p w:rsidR="00353FE2" w:rsidRDefault="00353FE2">
        <w:pPr>
          <w:pStyle w:val="Footer"/>
          <w:jc w:val="center"/>
        </w:pPr>
        <w:r>
          <w:fldChar w:fldCharType="begin"/>
        </w:r>
        <w:r>
          <w:instrText xml:space="preserve"> PAGE   \* MERGEFORMAT </w:instrText>
        </w:r>
        <w:r>
          <w:fldChar w:fldCharType="separate"/>
        </w:r>
        <w:r w:rsidR="008472D0">
          <w:rPr>
            <w:noProof/>
          </w:rPr>
          <w:t>8</w:t>
        </w:r>
        <w:r>
          <w:rPr>
            <w:noProof/>
          </w:rPr>
          <w:fldChar w:fldCharType="end"/>
        </w:r>
      </w:p>
    </w:sdtContent>
  </w:sdt>
  <w:p w:rsidR="00353FE2" w:rsidRDefault="00353F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596"/>
      <w:docPartObj>
        <w:docPartGallery w:val="Page Numbers (Bottom of Page)"/>
        <w:docPartUnique/>
      </w:docPartObj>
    </w:sdtPr>
    <w:sdtEndPr/>
    <w:sdtContent>
      <w:p w:rsidR="00353FE2" w:rsidRDefault="00353FE2">
        <w:pPr>
          <w:pStyle w:val="Footer"/>
          <w:jc w:val="center"/>
        </w:pPr>
        <w:r>
          <w:fldChar w:fldCharType="begin"/>
        </w:r>
        <w:r>
          <w:instrText xml:space="preserve"> PAGE   \* MERGEFORMAT </w:instrText>
        </w:r>
        <w:r>
          <w:fldChar w:fldCharType="separate"/>
        </w:r>
        <w:r w:rsidR="008472D0">
          <w:rPr>
            <w:noProof/>
          </w:rPr>
          <w:t>67</w:t>
        </w:r>
        <w:r>
          <w:rPr>
            <w:noProof/>
          </w:rPr>
          <w:fldChar w:fldCharType="end"/>
        </w:r>
      </w:p>
    </w:sdtContent>
  </w:sdt>
  <w:p w:rsidR="00353FE2" w:rsidRDefault="00353F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614"/>
      <w:docPartObj>
        <w:docPartGallery w:val="Page Numbers (Bottom of Page)"/>
        <w:docPartUnique/>
      </w:docPartObj>
    </w:sdtPr>
    <w:sdtEndPr/>
    <w:sdtContent>
      <w:p w:rsidR="00353FE2" w:rsidRDefault="00353FE2">
        <w:pPr>
          <w:pStyle w:val="Footer"/>
          <w:jc w:val="center"/>
        </w:pPr>
        <w:r>
          <w:fldChar w:fldCharType="begin"/>
        </w:r>
        <w:r>
          <w:instrText xml:space="preserve"> PAGE   \* MERGEFORMAT </w:instrText>
        </w:r>
        <w:r>
          <w:fldChar w:fldCharType="separate"/>
        </w:r>
        <w:r w:rsidR="008472D0">
          <w:rPr>
            <w:noProof/>
          </w:rPr>
          <w:t>79</w:t>
        </w:r>
        <w:r>
          <w:rPr>
            <w:noProof/>
          </w:rPr>
          <w:fldChar w:fldCharType="end"/>
        </w:r>
      </w:p>
    </w:sdtContent>
  </w:sdt>
  <w:p w:rsidR="00353FE2" w:rsidRDefault="00353FE2" w:rsidP="007D3BD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555922"/>
      <w:docPartObj>
        <w:docPartGallery w:val="Page Numbers (Bottom of Page)"/>
        <w:docPartUnique/>
      </w:docPartObj>
    </w:sdtPr>
    <w:sdtEndPr/>
    <w:sdtContent>
      <w:p w:rsidR="00353FE2" w:rsidRDefault="00353FE2">
        <w:pPr>
          <w:pStyle w:val="Footer"/>
          <w:jc w:val="center"/>
        </w:pPr>
        <w:r>
          <w:fldChar w:fldCharType="begin"/>
        </w:r>
        <w:r>
          <w:instrText xml:space="preserve"> PAGE   \* MERGEFORMAT </w:instrText>
        </w:r>
        <w:r>
          <w:fldChar w:fldCharType="separate"/>
        </w:r>
        <w:r w:rsidR="008472D0">
          <w:rPr>
            <w:noProof/>
          </w:rPr>
          <w:t>103</w:t>
        </w:r>
        <w:r>
          <w:rPr>
            <w:noProof/>
          </w:rPr>
          <w:fldChar w:fldCharType="end"/>
        </w:r>
      </w:p>
    </w:sdtContent>
  </w:sdt>
  <w:p w:rsidR="00353FE2" w:rsidRPr="006A4010" w:rsidRDefault="00353FE2" w:rsidP="00962FEB">
    <w:pPr>
      <w:pStyle w:val="Footer"/>
      <w:ind w:left="-108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E2" w:rsidRDefault="00353FE2" w:rsidP="00527900">
      <w:pPr>
        <w:spacing w:after="0" w:line="240" w:lineRule="auto"/>
      </w:pPr>
      <w:r>
        <w:separator/>
      </w:r>
    </w:p>
  </w:footnote>
  <w:footnote w:type="continuationSeparator" w:id="0">
    <w:p w:rsidR="00353FE2" w:rsidRDefault="00353FE2" w:rsidP="00527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Pr="00492D7D" w:rsidRDefault="00353FE2">
    <w:pPr>
      <w:pStyle w:val="Header"/>
      <w:rPr>
        <w:rFonts w:ascii="Times New Roman" w:hAnsi="Times New Roman" w:cs="Times New Roman"/>
        <w:sz w:val="24"/>
        <w:szCs w:val="24"/>
      </w:rPr>
    </w:pPr>
    <w:r>
      <w:tab/>
    </w:r>
    <w:r>
      <w:tab/>
    </w:r>
    <w:r>
      <w:tab/>
    </w:r>
    <w:r>
      <w:tab/>
    </w:r>
    <w:r>
      <w:tab/>
    </w:r>
    <w:r>
      <w:tab/>
    </w:r>
    <w:r>
      <w:tab/>
    </w:r>
    <w:r>
      <w:tab/>
      <w:t xml:space="preserve">           </w:t>
    </w:r>
  </w:p>
  <w:p w:rsidR="00353FE2" w:rsidRDefault="00353F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54B"/>
    <w:multiLevelType w:val="hybridMultilevel"/>
    <w:tmpl w:val="0988FABC"/>
    <w:lvl w:ilvl="0" w:tplc="CC3EF3E2">
      <w:start w:val="8"/>
      <w:numFmt w:val="decimal"/>
      <w:lvlText w:val="%1"/>
      <w:lvlJc w:val="left"/>
      <w:pPr>
        <w:tabs>
          <w:tab w:val="num" w:pos="-720"/>
        </w:tabs>
        <w:ind w:left="-720" w:hanging="360"/>
      </w:pPr>
      <w:rPr>
        <w:rFonts w:hint="default"/>
      </w:rPr>
    </w:lvl>
    <w:lvl w:ilvl="1" w:tplc="EE6002C0">
      <w:start w:val="3"/>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4E455E"/>
    <w:multiLevelType w:val="hybridMultilevel"/>
    <w:tmpl w:val="260C0B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2C53B5"/>
    <w:multiLevelType w:val="hybridMultilevel"/>
    <w:tmpl w:val="2E1AF072"/>
    <w:lvl w:ilvl="0" w:tplc="0409000F">
      <w:start w:val="1"/>
      <w:numFmt w:val="decimal"/>
      <w:lvlText w:val="%1."/>
      <w:lvlJc w:val="left"/>
      <w:pPr>
        <w:ind w:left="90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3592DDF"/>
    <w:multiLevelType w:val="hybridMultilevel"/>
    <w:tmpl w:val="5F526BD0"/>
    <w:lvl w:ilvl="0" w:tplc="0409000F">
      <w:start w:val="1"/>
      <w:numFmt w:val="decimal"/>
      <w:lvlText w:val="%1."/>
      <w:lvlJc w:val="left"/>
      <w:pPr>
        <w:ind w:left="738"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E6EF1"/>
    <w:multiLevelType w:val="hybridMultilevel"/>
    <w:tmpl w:val="34B8FF7C"/>
    <w:lvl w:ilvl="0" w:tplc="C4D813E0">
      <w:start w:val="1"/>
      <w:numFmt w:val="bullet"/>
      <w:lvlText w:val=""/>
      <w:lvlJc w:val="left"/>
      <w:pPr>
        <w:tabs>
          <w:tab w:val="num" w:pos="-360"/>
        </w:tabs>
        <w:ind w:left="-360" w:hanging="360"/>
      </w:pPr>
      <w:rPr>
        <w:rFonts w:ascii="Symbol" w:hAnsi="Symbol" w:hint="default"/>
      </w:rPr>
    </w:lvl>
    <w:lvl w:ilvl="1" w:tplc="6A20E108">
      <w:numFmt w:val="bullet"/>
      <w:lvlText w:val="-"/>
      <w:lvlJc w:val="left"/>
      <w:pPr>
        <w:tabs>
          <w:tab w:val="num" w:pos="360"/>
        </w:tabs>
        <w:ind w:left="360" w:hanging="360"/>
      </w:pPr>
      <w:rPr>
        <w:rFonts w:ascii="Arial" w:eastAsia="Times New Roman" w:hAnsi="Arial" w:hint="default"/>
        <w:w w:val="1"/>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5">
    <w:nsid w:val="07C83E05"/>
    <w:multiLevelType w:val="hybridMultilevel"/>
    <w:tmpl w:val="0F881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46080B"/>
    <w:multiLevelType w:val="hybridMultilevel"/>
    <w:tmpl w:val="7E90BD54"/>
    <w:lvl w:ilvl="0" w:tplc="DE1A48F8">
      <w:start w:val="1"/>
      <w:numFmt w:val="bullet"/>
      <w:lvlText w:val=""/>
      <w:lvlJc w:val="left"/>
      <w:pPr>
        <w:tabs>
          <w:tab w:val="num" w:pos="720"/>
        </w:tabs>
        <w:ind w:left="720" w:hanging="360"/>
      </w:pPr>
      <w:rPr>
        <w:rFonts w:ascii="Wingdings 2" w:hAnsi="Wingdings 2" w:hint="default"/>
      </w:rPr>
    </w:lvl>
    <w:lvl w:ilvl="1" w:tplc="D360B482" w:tentative="1">
      <w:start w:val="1"/>
      <w:numFmt w:val="bullet"/>
      <w:lvlText w:val=""/>
      <w:lvlJc w:val="left"/>
      <w:pPr>
        <w:tabs>
          <w:tab w:val="num" w:pos="1440"/>
        </w:tabs>
        <w:ind w:left="1440" w:hanging="360"/>
      </w:pPr>
      <w:rPr>
        <w:rFonts w:ascii="Wingdings 2" w:hAnsi="Wingdings 2" w:hint="default"/>
      </w:rPr>
    </w:lvl>
    <w:lvl w:ilvl="2" w:tplc="74566F8C" w:tentative="1">
      <w:start w:val="1"/>
      <w:numFmt w:val="bullet"/>
      <w:lvlText w:val=""/>
      <w:lvlJc w:val="left"/>
      <w:pPr>
        <w:tabs>
          <w:tab w:val="num" w:pos="2160"/>
        </w:tabs>
        <w:ind w:left="2160" w:hanging="360"/>
      </w:pPr>
      <w:rPr>
        <w:rFonts w:ascii="Wingdings 2" w:hAnsi="Wingdings 2" w:hint="default"/>
      </w:rPr>
    </w:lvl>
    <w:lvl w:ilvl="3" w:tplc="C9569F52" w:tentative="1">
      <w:start w:val="1"/>
      <w:numFmt w:val="bullet"/>
      <w:lvlText w:val=""/>
      <w:lvlJc w:val="left"/>
      <w:pPr>
        <w:tabs>
          <w:tab w:val="num" w:pos="2880"/>
        </w:tabs>
        <w:ind w:left="2880" w:hanging="360"/>
      </w:pPr>
      <w:rPr>
        <w:rFonts w:ascii="Wingdings 2" w:hAnsi="Wingdings 2" w:hint="default"/>
      </w:rPr>
    </w:lvl>
    <w:lvl w:ilvl="4" w:tplc="85DCE0CE" w:tentative="1">
      <w:start w:val="1"/>
      <w:numFmt w:val="bullet"/>
      <w:lvlText w:val=""/>
      <w:lvlJc w:val="left"/>
      <w:pPr>
        <w:tabs>
          <w:tab w:val="num" w:pos="3600"/>
        </w:tabs>
        <w:ind w:left="3600" w:hanging="360"/>
      </w:pPr>
      <w:rPr>
        <w:rFonts w:ascii="Wingdings 2" w:hAnsi="Wingdings 2" w:hint="default"/>
      </w:rPr>
    </w:lvl>
    <w:lvl w:ilvl="5" w:tplc="BC6270DC" w:tentative="1">
      <w:start w:val="1"/>
      <w:numFmt w:val="bullet"/>
      <w:lvlText w:val=""/>
      <w:lvlJc w:val="left"/>
      <w:pPr>
        <w:tabs>
          <w:tab w:val="num" w:pos="4320"/>
        </w:tabs>
        <w:ind w:left="4320" w:hanging="360"/>
      </w:pPr>
      <w:rPr>
        <w:rFonts w:ascii="Wingdings 2" w:hAnsi="Wingdings 2" w:hint="default"/>
      </w:rPr>
    </w:lvl>
    <w:lvl w:ilvl="6" w:tplc="01B61B7E" w:tentative="1">
      <w:start w:val="1"/>
      <w:numFmt w:val="bullet"/>
      <w:lvlText w:val=""/>
      <w:lvlJc w:val="left"/>
      <w:pPr>
        <w:tabs>
          <w:tab w:val="num" w:pos="5040"/>
        </w:tabs>
        <w:ind w:left="5040" w:hanging="360"/>
      </w:pPr>
      <w:rPr>
        <w:rFonts w:ascii="Wingdings 2" w:hAnsi="Wingdings 2" w:hint="default"/>
      </w:rPr>
    </w:lvl>
    <w:lvl w:ilvl="7" w:tplc="0598D26C" w:tentative="1">
      <w:start w:val="1"/>
      <w:numFmt w:val="bullet"/>
      <w:lvlText w:val=""/>
      <w:lvlJc w:val="left"/>
      <w:pPr>
        <w:tabs>
          <w:tab w:val="num" w:pos="5760"/>
        </w:tabs>
        <w:ind w:left="5760" w:hanging="360"/>
      </w:pPr>
      <w:rPr>
        <w:rFonts w:ascii="Wingdings 2" w:hAnsi="Wingdings 2" w:hint="default"/>
      </w:rPr>
    </w:lvl>
    <w:lvl w:ilvl="8" w:tplc="1520EE84" w:tentative="1">
      <w:start w:val="1"/>
      <w:numFmt w:val="bullet"/>
      <w:lvlText w:val=""/>
      <w:lvlJc w:val="left"/>
      <w:pPr>
        <w:tabs>
          <w:tab w:val="num" w:pos="6480"/>
        </w:tabs>
        <w:ind w:left="6480" w:hanging="360"/>
      </w:pPr>
      <w:rPr>
        <w:rFonts w:ascii="Wingdings 2" w:hAnsi="Wingdings 2" w:hint="default"/>
      </w:rPr>
    </w:lvl>
  </w:abstractNum>
  <w:abstractNum w:abstractNumId="7">
    <w:nsid w:val="0ABF7842"/>
    <w:multiLevelType w:val="hybridMultilevel"/>
    <w:tmpl w:val="CD3047EA"/>
    <w:lvl w:ilvl="0" w:tplc="8BAA7A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6D80E24"/>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1C245498"/>
    <w:multiLevelType w:val="hybridMultilevel"/>
    <w:tmpl w:val="053ADF1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F2D76"/>
    <w:multiLevelType w:val="hybridMultilevel"/>
    <w:tmpl w:val="9F9248E0"/>
    <w:lvl w:ilvl="0" w:tplc="EE6002C0">
      <w:start w:val="3"/>
      <w:numFmt w:val="bullet"/>
      <w:lvlText w:val=""/>
      <w:lvlJc w:val="left"/>
      <w:pPr>
        <w:tabs>
          <w:tab w:val="num" w:pos="-720"/>
        </w:tabs>
        <w:ind w:left="-720" w:hanging="360"/>
      </w:pPr>
      <w:rPr>
        <w:rFonts w:ascii="Symbol" w:hAnsi="Symbol"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2932CE4"/>
    <w:multiLevelType w:val="hybridMultilevel"/>
    <w:tmpl w:val="D2CEB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065FD"/>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49A570A"/>
    <w:multiLevelType w:val="hybridMultilevel"/>
    <w:tmpl w:val="BBEAB062"/>
    <w:lvl w:ilvl="0" w:tplc="0409000D">
      <w:start w:val="1"/>
      <w:numFmt w:val="bullet"/>
      <w:lvlText w:val=""/>
      <w:lvlJc w:val="left"/>
      <w:pPr>
        <w:tabs>
          <w:tab w:val="num" w:pos="0"/>
        </w:tabs>
        <w:ind w:left="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8A73AC4"/>
    <w:multiLevelType w:val="hybridMultilevel"/>
    <w:tmpl w:val="53F0A37C"/>
    <w:lvl w:ilvl="0" w:tplc="C6D0C826">
      <w:start w:val="7"/>
      <w:numFmt w:val="decimal"/>
      <w:lvlText w:val="%1"/>
      <w:lvlJc w:val="left"/>
      <w:pPr>
        <w:tabs>
          <w:tab w:val="num" w:pos="-720"/>
        </w:tabs>
        <w:ind w:left="-720" w:hanging="360"/>
      </w:pPr>
      <w:rPr>
        <w:rFonts w:hint="default"/>
        <w:b/>
        <w:i w:val="0"/>
        <w:sz w:val="20"/>
      </w:rPr>
    </w:lvl>
    <w:lvl w:ilvl="1" w:tplc="0409000D">
      <w:start w:val="1"/>
      <w:numFmt w:val="bullet"/>
      <w:lvlText w:val=""/>
      <w:lvlJc w:val="left"/>
      <w:pPr>
        <w:tabs>
          <w:tab w:val="num" w:pos="360"/>
        </w:tabs>
        <w:ind w:left="360" w:hanging="360"/>
      </w:pPr>
      <w:rPr>
        <w:rFonts w:ascii="Wingdings" w:hAnsi="Wingdings"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298B6BF5"/>
    <w:multiLevelType w:val="hybridMultilevel"/>
    <w:tmpl w:val="FFCCC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AD86D3B"/>
    <w:multiLevelType w:val="multilevel"/>
    <w:tmpl w:val="FD12698A"/>
    <w:lvl w:ilvl="0">
      <w:start w:val="1"/>
      <w:numFmt w:val="decimal"/>
      <w:lvlText w:val="%1."/>
      <w:lvlJc w:val="left"/>
      <w:pPr>
        <w:tabs>
          <w:tab w:val="num" w:pos="990"/>
        </w:tabs>
        <w:ind w:left="99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D9312D7"/>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E151D9D"/>
    <w:multiLevelType w:val="hybridMultilevel"/>
    <w:tmpl w:val="337C7AF0"/>
    <w:lvl w:ilvl="0" w:tplc="C6D0C826">
      <w:start w:val="7"/>
      <w:numFmt w:val="decimal"/>
      <w:lvlText w:val="%1"/>
      <w:lvlJc w:val="left"/>
      <w:pPr>
        <w:tabs>
          <w:tab w:val="num" w:pos="-720"/>
        </w:tabs>
        <w:ind w:left="-720" w:hanging="360"/>
      </w:pPr>
      <w:rPr>
        <w:rFonts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2F4951E1"/>
    <w:multiLevelType w:val="hybridMultilevel"/>
    <w:tmpl w:val="F8A216B0"/>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EE6002C0">
      <w:start w:val="3"/>
      <w:numFmt w:val="bullet"/>
      <w:lvlText w:val=""/>
      <w:lvlJc w:val="left"/>
      <w:pPr>
        <w:tabs>
          <w:tab w:val="num" w:pos="2340"/>
        </w:tabs>
        <w:ind w:left="2340" w:hanging="360"/>
      </w:pPr>
      <w:rPr>
        <w:rFonts w:ascii="Symbol" w:hAnsi="Symbol" w:hint="default"/>
        <w:b/>
        <w:i w:val="0"/>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6C6AF7"/>
    <w:multiLevelType w:val="hybridMultilevel"/>
    <w:tmpl w:val="76A2B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C6A08"/>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36A2260E"/>
    <w:multiLevelType w:val="hybridMultilevel"/>
    <w:tmpl w:val="4970B48E"/>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0D">
      <w:start w:val="1"/>
      <w:numFmt w:val="bullet"/>
      <w:lvlText w:val=""/>
      <w:lvlJc w:val="left"/>
      <w:pPr>
        <w:tabs>
          <w:tab w:val="num" w:pos="2340"/>
        </w:tabs>
        <w:ind w:left="2340" w:hanging="360"/>
      </w:pPr>
      <w:rPr>
        <w:rFonts w:ascii="Wingdings" w:hAnsi="Wingdings" w:hint="default"/>
        <w:b/>
        <w:i w:val="0"/>
        <w:sz w:val="18"/>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AF92C7C"/>
    <w:multiLevelType w:val="hybridMultilevel"/>
    <w:tmpl w:val="B6928E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BAD274C"/>
    <w:multiLevelType w:val="hybridMultilevel"/>
    <w:tmpl w:val="A058FCD4"/>
    <w:lvl w:ilvl="0" w:tplc="C4D813E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3BB9589B"/>
    <w:multiLevelType w:val="hybridMultilevel"/>
    <w:tmpl w:val="D5688B1A"/>
    <w:lvl w:ilvl="0" w:tplc="04090019">
      <w:start w:val="1"/>
      <w:numFmt w:val="lowerLetter"/>
      <w:lvlText w:val="%1."/>
      <w:lvlJc w:val="left"/>
      <w:pPr>
        <w:ind w:left="1478" w:hanging="360"/>
      </w:pPr>
    </w:lvl>
    <w:lvl w:ilvl="1" w:tplc="04090019" w:tentative="1">
      <w:start w:val="1"/>
      <w:numFmt w:val="lowerLetter"/>
      <w:lvlText w:val="%2."/>
      <w:lvlJc w:val="left"/>
      <w:pPr>
        <w:ind w:left="2198" w:hanging="360"/>
      </w:pPr>
    </w:lvl>
    <w:lvl w:ilvl="2" w:tplc="0409001B" w:tentative="1">
      <w:start w:val="1"/>
      <w:numFmt w:val="lowerRoman"/>
      <w:lvlText w:val="%3."/>
      <w:lvlJc w:val="right"/>
      <w:pPr>
        <w:ind w:left="2918" w:hanging="180"/>
      </w:pPr>
    </w:lvl>
    <w:lvl w:ilvl="3" w:tplc="0409000F" w:tentative="1">
      <w:start w:val="1"/>
      <w:numFmt w:val="decimal"/>
      <w:lvlText w:val="%4."/>
      <w:lvlJc w:val="left"/>
      <w:pPr>
        <w:ind w:left="3638" w:hanging="360"/>
      </w:pPr>
    </w:lvl>
    <w:lvl w:ilvl="4" w:tplc="04090019" w:tentative="1">
      <w:start w:val="1"/>
      <w:numFmt w:val="lowerLetter"/>
      <w:lvlText w:val="%5."/>
      <w:lvlJc w:val="left"/>
      <w:pPr>
        <w:ind w:left="4358" w:hanging="360"/>
      </w:pPr>
    </w:lvl>
    <w:lvl w:ilvl="5" w:tplc="0409001B" w:tentative="1">
      <w:start w:val="1"/>
      <w:numFmt w:val="lowerRoman"/>
      <w:lvlText w:val="%6."/>
      <w:lvlJc w:val="right"/>
      <w:pPr>
        <w:ind w:left="5078" w:hanging="180"/>
      </w:pPr>
    </w:lvl>
    <w:lvl w:ilvl="6" w:tplc="0409000F" w:tentative="1">
      <w:start w:val="1"/>
      <w:numFmt w:val="decimal"/>
      <w:lvlText w:val="%7."/>
      <w:lvlJc w:val="left"/>
      <w:pPr>
        <w:ind w:left="5798" w:hanging="360"/>
      </w:pPr>
    </w:lvl>
    <w:lvl w:ilvl="7" w:tplc="04090019" w:tentative="1">
      <w:start w:val="1"/>
      <w:numFmt w:val="lowerLetter"/>
      <w:lvlText w:val="%8."/>
      <w:lvlJc w:val="left"/>
      <w:pPr>
        <w:ind w:left="6518" w:hanging="360"/>
      </w:pPr>
    </w:lvl>
    <w:lvl w:ilvl="8" w:tplc="0409001B" w:tentative="1">
      <w:start w:val="1"/>
      <w:numFmt w:val="lowerRoman"/>
      <w:lvlText w:val="%9."/>
      <w:lvlJc w:val="right"/>
      <w:pPr>
        <w:ind w:left="7238" w:hanging="180"/>
      </w:pPr>
    </w:lvl>
  </w:abstractNum>
  <w:abstractNum w:abstractNumId="26">
    <w:nsid w:val="3E1B4FF5"/>
    <w:multiLevelType w:val="hybridMultilevel"/>
    <w:tmpl w:val="4B4AA532"/>
    <w:lvl w:ilvl="0" w:tplc="EE6002C0">
      <w:start w:val="3"/>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03E4E00"/>
    <w:multiLevelType w:val="hybridMultilevel"/>
    <w:tmpl w:val="E09ED0B4"/>
    <w:lvl w:ilvl="0" w:tplc="C87A8D7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41AD4F07"/>
    <w:multiLevelType w:val="hybridMultilevel"/>
    <w:tmpl w:val="DE9ED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2C675CB"/>
    <w:multiLevelType w:val="hybridMultilevel"/>
    <w:tmpl w:val="98B00386"/>
    <w:lvl w:ilvl="0" w:tplc="C4D813E0">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nsid w:val="46E205FB"/>
    <w:multiLevelType w:val="hybridMultilevel"/>
    <w:tmpl w:val="DA186FAC"/>
    <w:lvl w:ilvl="0" w:tplc="C4D813E0">
      <w:start w:val="1"/>
      <w:numFmt w:val="bullet"/>
      <w:lvlText w:val=""/>
      <w:lvlJc w:val="left"/>
      <w:pPr>
        <w:tabs>
          <w:tab w:val="num" w:pos="-360"/>
        </w:tabs>
        <w:ind w:left="-360" w:hanging="360"/>
      </w:pPr>
      <w:rPr>
        <w:rFonts w:ascii="Symbol" w:hAnsi="Symbol"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nsid w:val="471540E4"/>
    <w:multiLevelType w:val="hybridMultilevel"/>
    <w:tmpl w:val="5EC87D44"/>
    <w:lvl w:ilvl="0" w:tplc="C4D813E0">
      <w:start w:val="1"/>
      <w:numFmt w:val="bullet"/>
      <w:lvlText w:val=""/>
      <w:lvlJc w:val="left"/>
      <w:pPr>
        <w:ind w:left="45" w:hanging="360"/>
      </w:pPr>
      <w:rPr>
        <w:rFonts w:ascii="Symbol" w:hAnsi="Symbol" w:hint="default"/>
      </w:rPr>
    </w:lvl>
    <w:lvl w:ilvl="1" w:tplc="04090003">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32">
    <w:nsid w:val="472F1987"/>
    <w:multiLevelType w:val="hybridMultilevel"/>
    <w:tmpl w:val="27262B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91C7042"/>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566516CE"/>
    <w:multiLevelType w:val="hybridMultilevel"/>
    <w:tmpl w:val="35044530"/>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85ECB"/>
    <w:multiLevelType w:val="hybridMultilevel"/>
    <w:tmpl w:val="6E10F8F2"/>
    <w:lvl w:ilvl="0" w:tplc="F7B6C2DE">
      <w:start w:val="2"/>
      <w:numFmt w:val="decimal"/>
      <w:lvlText w:val="%1."/>
      <w:lvlJc w:val="left"/>
      <w:pPr>
        <w:ind w:left="353" w:hanging="360"/>
      </w:pPr>
      <w:rPr>
        <w:rFonts w:hint="default"/>
        <w:sz w:val="18"/>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6">
    <w:nsid w:val="590C5A40"/>
    <w:multiLevelType w:val="hybridMultilevel"/>
    <w:tmpl w:val="EB7EFBD4"/>
    <w:lvl w:ilvl="0" w:tplc="4E02FD7C">
      <w:start w:val="3"/>
      <w:numFmt w:val="decimal"/>
      <w:lvlText w:val="%1"/>
      <w:lvlJc w:val="left"/>
      <w:pPr>
        <w:tabs>
          <w:tab w:val="num" w:pos="-720"/>
        </w:tabs>
        <w:ind w:left="-720" w:hanging="360"/>
      </w:pPr>
      <w:rPr>
        <w:rFonts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7">
    <w:nsid w:val="5C5C7FF2"/>
    <w:multiLevelType w:val="hybridMultilevel"/>
    <w:tmpl w:val="D04CA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F4930F0"/>
    <w:multiLevelType w:val="hybridMultilevel"/>
    <w:tmpl w:val="CE285EA8"/>
    <w:lvl w:ilvl="0" w:tplc="715071F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5FFE5784"/>
    <w:multiLevelType w:val="multilevel"/>
    <w:tmpl w:val="3AA4F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6412417D"/>
    <w:multiLevelType w:val="hybridMultilevel"/>
    <w:tmpl w:val="312A85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4416193"/>
    <w:multiLevelType w:val="hybridMultilevel"/>
    <w:tmpl w:val="58121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723705"/>
    <w:multiLevelType w:val="hybridMultilevel"/>
    <w:tmpl w:val="A0D0C3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C484703"/>
    <w:multiLevelType w:val="hybridMultilevel"/>
    <w:tmpl w:val="18BC5D94"/>
    <w:lvl w:ilvl="0" w:tplc="31A85A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7F0AB1"/>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6C874A0E"/>
    <w:multiLevelType w:val="hybridMultilevel"/>
    <w:tmpl w:val="9250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14771F"/>
    <w:multiLevelType w:val="hybridMultilevel"/>
    <w:tmpl w:val="CCA8E2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224AB1"/>
    <w:multiLevelType w:val="hybridMultilevel"/>
    <w:tmpl w:val="16984562"/>
    <w:lvl w:ilvl="0" w:tplc="B21C61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nsid w:val="730B3F00"/>
    <w:multiLevelType w:val="hybridMultilevel"/>
    <w:tmpl w:val="CC08D350"/>
    <w:lvl w:ilvl="0" w:tplc="C4D813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49">
    <w:nsid w:val="73804337"/>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0">
    <w:nsid w:val="76DF15B4"/>
    <w:multiLevelType w:val="hybridMultilevel"/>
    <w:tmpl w:val="17D6C10C"/>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709570B"/>
    <w:multiLevelType w:val="hybridMultilevel"/>
    <w:tmpl w:val="D04CA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7430DAD"/>
    <w:multiLevelType w:val="hybridMultilevel"/>
    <w:tmpl w:val="2DC447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79D77C9F"/>
    <w:multiLevelType w:val="multilevel"/>
    <w:tmpl w:val="7EC6DC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7A655A0D"/>
    <w:multiLevelType w:val="hybridMultilevel"/>
    <w:tmpl w:val="08006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484995"/>
    <w:multiLevelType w:val="hybridMultilevel"/>
    <w:tmpl w:val="2140F718"/>
    <w:lvl w:ilvl="0" w:tplc="090C625C">
      <w:start w:val="1"/>
      <w:numFmt w:val="bullet"/>
      <w:lvlText w:val=""/>
      <w:lvlJc w:val="left"/>
      <w:pPr>
        <w:tabs>
          <w:tab w:val="num" w:pos="720"/>
        </w:tabs>
        <w:ind w:left="720" w:hanging="360"/>
      </w:pPr>
      <w:rPr>
        <w:rFonts w:ascii="Wingdings 2" w:hAnsi="Wingdings 2" w:hint="default"/>
      </w:rPr>
    </w:lvl>
    <w:lvl w:ilvl="1" w:tplc="CD40875A" w:tentative="1">
      <w:start w:val="1"/>
      <w:numFmt w:val="bullet"/>
      <w:lvlText w:val=""/>
      <w:lvlJc w:val="left"/>
      <w:pPr>
        <w:tabs>
          <w:tab w:val="num" w:pos="1440"/>
        </w:tabs>
        <w:ind w:left="1440" w:hanging="360"/>
      </w:pPr>
      <w:rPr>
        <w:rFonts w:ascii="Wingdings 2" w:hAnsi="Wingdings 2" w:hint="default"/>
      </w:rPr>
    </w:lvl>
    <w:lvl w:ilvl="2" w:tplc="077EC366" w:tentative="1">
      <w:start w:val="1"/>
      <w:numFmt w:val="bullet"/>
      <w:lvlText w:val=""/>
      <w:lvlJc w:val="left"/>
      <w:pPr>
        <w:tabs>
          <w:tab w:val="num" w:pos="2160"/>
        </w:tabs>
        <w:ind w:left="2160" w:hanging="360"/>
      </w:pPr>
      <w:rPr>
        <w:rFonts w:ascii="Wingdings 2" w:hAnsi="Wingdings 2" w:hint="default"/>
      </w:rPr>
    </w:lvl>
    <w:lvl w:ilvl="3" w:tplc="9E720B22" w:tentative="1">
      <w:start w:val="1"/>
      <w:numFmt w:val="bullet"/>
      <w:lvlText w:val=""/>
      <w:lvlJc w:val="left"/>
      <w:pPr>
        <w:tabs>
          <w:tab w:val="num" w:pos="2880"/>
        </w:tabs>
        <w:ind w:left="2880" w:hanging="360"/>
      </w:pPr>
      <w:rPr>
        <w:rFonts w:ascii="Wingdings 2" w:hAnsi="Wingdings 2" w:hint="default"/>
      </w:rPr>
    </w:lvl>
    <w:lvl w:ilvl="4" w:tplc="54245E18" w:tentative="1">
      <w:start w:val="1"/>
      <w:numFmt w:val="bullet"/>
      <w:lvlText w:val=""/>
      <w:lvlJc w:val="left"/>
      <w:pPr>
        <w:tabs>
          <w:tab w:val="num" w:pos="3600"/>
        </w:tabs>
        <w:ind w:left="3600" w:hanging="360"/>
      </w:pPr>
      <w:rPr>
        <w:rFonts w:ascii="Wingdings 2" w:hAnsi="Wingdings 2" w:hint="default"/>
      </w:rPr>
    </w:lvl>
    <w:lvl w:ilvl="5" w:tplc="246CCDDA" w:tentative="1">
      <w:start w:val="1"/>
      <w:numFmt w:val="bullet"/>
      <w:lvlText w:val=""/>
      <w:lvlJc w:val="left"/>
      <w:pPr>
        <w:tabs>
          <w:tab w:val="num" w:pos="4320"/>
        </w:tabs>
        <w:ind w:left="4320" w:hanging="360"/>
      </w:pPr>
      <w:rPr>
        <w:rFonts w:ascii="Wingdings 2" w:hAnsi="Wingdings 2" w:hint="default"/>
      </w:rPr>
    </w:lvl>
    <w:lvl w:ilvl="6" w:tplc="9B48A262" w:tentative="1">
      <w:start w:val="1"/>
      <w:numFmt w:val="bullet"/>
      <w:lvlText w:val=""/>
      <w:lvlJc w:val="left"/>
      <w:pPr>
        <w:tabs>
          <w:tab w:val="num" w:pos="5040"/>
        </w:tabs>
        <w:ind w:left="5040" w:hanging="360"/>
      </w:pPr>
      <w:rPr>
        <w:rFonts w:ascii="Wingdings 2" w:hAnsi="Wingdings 2" w:hint="default"/>
      </w:rPr>
    </w:lvl>
    <w:lvl w:ilvl="7" w:tplc="2294D4C2" w:tentative="1">
      <w:start w:val="1"/>
      <w:numFmt w:val="bullet"/>
      <w:lvlText w:val=""/>
      <w:lvlJc w:val="left"/>
      <w:pPr>
        <w:tabs>
          <w:tab w:val="num" w:pos="5760"/>
        </w:tabs>
        <w:ind w:left="5760" w:hanging="360"/>
      </w:pPr>
      <w:rPr>
        <w:rFonts w:ascii="Wingdings 2" w:hAnsi="Wingdings 2" w:hint="default"/>
      </w:rPr>
    </w:lvl>
    <w:lvl w:ilvl="8" w:tplc="9B4C2FBA" w:tentative="1">
      <w:start w:val="1"/>
      <w:numFmt w:val="bullet"/>
      <w:lvlText w:val=""/>
      <w:lvlJc w:val="left"/>
      <w:pPr>
        <w:tabs>
          <w:tab w:val="num" w:pos="6480"/>
        </w:tabs>
        <w:ind w:left="6480" w:hanging="360"/>
      </w:pPr>
      <w:rPr>
        <w:rFonts w:ascii="Wingdings 2" w:hAnsi="Wingdings 2" w:hint="default"/>
      </w:rPr>
    </w:lvl>
  </w:abstractNum>
  <w:abstractNum w:abstractNumId="56">
    <w:nsid w:val="7D2E2765"/>
    <w:multiLevelType w:val="multilevel"/>
    <w:tmpl w:val="77080B1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7">
    <w:nsid w:val="7F9F500F"/>
    <w:multiLevelType w:val="hybridMultilevel"/>
    <w:tmpl w:val="1A9C4CB6"/>
    <w:lvl w:ilvl="0" w:tplc="C4D813E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45"/>
  </w:num>
  <w:num w:numId="2">
    <w:abstractNumId w:val="41"/>
  </w:num>
  <w:num w:numId="3">
    <w:abstractNumId w:val="5"/>
  </w:num>
  <w:num w:numId="4">
    <w:abstractNumId w:val="54"/>
  </w:num>
  <w:num w:numId="5">
    <w:abstractNumId w:val="34"/>
  </w:num>
  <w:num w:numId="6">
    <w:abstractNumId w:val="43"/>
  </w:num>
  <w:num w:numId="7">
    <w:abstractNumId w:val="17"/>
  </w:num>
  <w:num w:numId="8">
    <w:abstractNumId w:val="53"/>
  </w:num>
  <w:num w:numId="9">
    <w:abstractNumId w:val="39"/>
  </w:num>
  <w:num w:numId="10">
    <w:abstractNumId w:val="1"/>
  </w:num>
  <w:num w:numId="11">
    <w:abstractNumId w:val="15"/>
  </w:num>
  <w:num w:numId="12">
    <w:abstractNumId w:val="25"/>
  </w:num>
  <w:num w:numId="13">
    <w:abstractNumId w:val="28"/>
  </w:num>
  <w:num w:numId="14">
    <w:abstractNumId w:val="42"/>
  </w:num>
  <w:num w:numId="15">
    <w:abstractNumId w:val="9"/>
  </w:num>
  <w:num w:numId="16">
    <w:abstractNumId w:val="3"/>
  </w:num>
  <w:num w:numId="17">
    <w:abstractNumId w:val="46"/>
  </w:num>
  <w:num w:numId="18">
    <w:abstractNumId w:val="12"/>
  </w:num>
  <w:num w:numId="19">
    <w:abstractNumId w:val="44"/>
  </w:num>
  <w:num w:numId="20">
    <w:abstractNumId w:val="21"/>
  </w:num>
  <w:num w:numId="21">
    <w:abstractNumId w:val="36"/>
  </w:num>
  <w:num w:numId="22">
    <w:abstractNumId w:val="0"/>
  </w:num>
  <w:num w:numId="23">
    <w:abstractNumId w:val="50"/>
  </w:num>
  <w:num w:numId="24">
    <w:abstractNumId w:val="18"/>
  </w:num>
  <w:num w:numId="25">
    <w:abstractNumId w:val="48"/>
  </w:num>
  <w:num w:numId="26">
    <w:abstractNumId w:val="4"/>
  </w:num>
  <w:num w:numId="27">
    <w:abstractNumId w:val="30"/>
  </w:num>
  <w:num w:numId="28">
    <w:abstractNumId w:val="26"/>
  </w:num>
  <w:num w:numId="29">
    <w:abstractNumId w:val="19"/>
  </w:num>
  <w:num w:numId="30">
    <w:abstractNumId w:val="10"/>
  </w:num>
  <w:num w:numId="31">
    <w:abstractNumId w:val="57"/>
  </w:num>
  <w:num w:numId="32">
    <w:abstractNumId w:val="24"/>
  </w:num>
  <w:num w:numId="33">
    <w:abstractNumId w:val="29"/>
  </w:num>
  <w:num w:numId="34">
    <w:abstractNumId w:val="31"/>
  </w:num>
  <w:num w:numId="35">
    <w:abstractNumId w:val="13"/>
  </w:num>
  <w:num w:numId="36">
    <w:abstractNumId w:val="32"/>
  </w:num>
  <w:num w:numId="37">
    <w:abstractNumId w:val="40"/>
  </w:num>
  <w:num w:numId="38">
    <w:abstractNumId w:val="22"/>
  </w:num>
  <w:num w:numId="39">
    <w:abstractNumId w:val="14"/>
  </w:num>
  <w:num w:numId="40">
    <w:abstractNumId w:val="2"/>
  </w:num>
  <w:num w:numId="41">
    <w:abstractNumId w:val="7"/>
  </w:num>
  <w:num w:numId="42">
    <w:abstractNumId w:val="8"/>
  </w:num>
  <w:num w:numId="43">
    <w:abstractNumId w:val="33"/>
  </w:num>
  <w:num w:numId="44">
    <w:abstractNumId w:val="49"/>
  </w:num>
  <w:num w:numId="45">
    <w:abstractNumId w:val="38"/>
  </w:num>
  <w:num w:numId="46">
    <w:abstractNumId w:val="55"/>
  </w:num>
  <w:num w:numId="47">
    <w:abstractNumId w:val="6"/>
  </w:num>
  <w:num w:numId="48">
    <w:abstractNumId w:val="56"/>
  </w:num>
  <w:num w:numId="49">
    <w:abstractNumId w:val="16"/>
  </w:num>
  <w:num w:numId="50">
    <w:abstractNumId w:val="27"/>
  </w:num>
  <w:num w:numId="51">
    <w:abstractNumId w:val="47"/>
  </w:num>
  <w:num w:numId="52">
    <w:abstractNumId w:val="35"/>
  </w:num>
  <w:num w:numId="53">
    <w:abstractNumId w:val="23"/>
  </w:num>
  <w:num w:numId="54">
    <w:abstractNumId w:val="20"/>
  </w:num>
  <w:num w:numId="55">
    <w:abstractNumId w:val="11"/>
  </w:num>
  <w:num w:numId="56">
    <w:abstractNumId w:val="52"/>
  </w:num>
  <w:num w:numId="57">
    <w:abstractNumId w:val="51"/>
  </w:num>
  <w:num w:numId="58">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1DA"/>
    <w:rsid w:val="00007174"/>
    <w:rsid w:val="00015C56"/>
    <w:rsid w:val="00016DFF"/>
    <w:rsid w:val="000214C8"/>
    <w:rsid w:val="0003007B"/>
    <w:rsid w:val="00036386"/>
    <w:rsid w:val="0005673F"/>
    <w:rsid w:val="00060117"/>
    <w:rsid w:val="00063CE8"/>
    <w:rsid w:val="00071389"/>
    <w:rsid w:val="000A09A3"/>
    <w:rsid w:val="000A0CE3"/>
    <w:rsid w:val="000B1C97"/>
    <w:rsid w:val="000D7D4B"/>
    <w:rsid w:val="000F12BF"/>
    <w:rsid w:val="000F32B1"/>
    <w:rsid w:val="000F6B97"/>
    <w:rsid w:val="00100331"/>
    <w:rsid w:val="0014525F"/>
    <w:rsid w:val="00145AB5"/>
    <w:rsid w:val="00146EFC"/>
    <w:rsid w:val="00194648"/>
    <w:rsid w:val="001B795F"/>
    <w:rsid w:val="001C34FE"/>
    <w:rsid w:val="001C4CC5"/>
    <w:rsid w:val="001D2921"/>
    <w:rsid w:val="001E11A8"/>
    <w:rsid w:val="001F77EB"/>
    <w:rsid w:val="00213337"/>
    <w:rsid w:val="00227DCD"/>
    <w:rsid w:val="00247649"/>
    <w:rsid w:val="00250381"/>
    <w:rsid w:val="00263892"/>
    <w:rsid w:val="00266CD1"/>
    <w:rsid w:val="00283931"/>
    <w:rsid w:val="0029006B"/>
    <w:rsid w:val="002932FC"/>
    <w:rsid w:val="0029413A"/>
    <w:rsid w:val="002A10F2"/>
    <w:rsid w:val="002C7FCB"/>
    <w:rsid w:val="002E4D5C"/>
    <w:rsid w:val="0030623A"/>
    <w:rsid w:val="003137CF"/>
    <w:rsid w:val="00313A6C"/>
    <w:rsid w:val="00313AC1"/>
    <w:rsid w:val="00315319"/>
    <w:rsid w:val="00335C94"/>
    <w:rsid w:val="00353FE2"/>
    <w:rsid w:val="00381A03"/>
    <w:rsid w:val="0039691A"/>
    <w:rsid w:val="003A3511"/>
    <w:rsid w:val="003A3BB2"/>
    <w:rsid w:val="003C0D48"/>
    <w:rsid w:val="003C57D2"/>
    <w:rsid w:val="003D09AF"/>
    <w:rsid w:val="003E6076"/>
    <w:rsid w:val="003F0FC3"/>
    <w:rsid w:val="003F2430"/>
    <w:rsid w:val="0040358C"/>
    <w:rsid w:val="00404435"/>
    <w:rsid w:val="00411DA3"/>
    <w:rsid w:val="0041429E"/>
    <w:rsid w:val="00432C25"/>
    <w:rsid w:val="00473EAB"/>
    <w:rsid w:val="00485C42"/>
    <w:rsid w:val="00486489"/>
    <w:rsid w:val="004A0856"/>
    <w:rsid w:val="004A76C7"/>
    <w:rsid w:val="004F2B2F"/>
    <w:rsid w:val="00503765"/>
    <w:rsid w:val="00527900"/>
    <w:rsid w:val="00540624"/>
    <w:rsid w:val="0054649E"/>
    <w:rsid w:val="0056263A"/>
    <w:rsid w:val="00564596"/>
    <w:rsid w:val="0057274B"/>
    <w:rsid w:val="00585637"/>
    <w:rsid w:val="005901E9"/>
    <w:rsid w:val="0059271C"/>
    <w:rsid w:val="00594D23"/>
    <w:rsid w:val="005C0572"/>
    <w:rsid w:val="005C107D"/>
    <w:rsid w:val="005D204A"/>
    <w:rsid w:val="005F498B"/>
    <w:rsid w:val="006101DA"/>
    <w:rsid w:val="006269CD"/>
    <w:rsid w:val="00686349"/>
    <w:rsid w:val="00687B2C"/>
    <w:rsid w:val="006A5396"/>
    <w:rsid w:val="006A6C74"/>
    <w:rsid w:val="006D485C"/>
    <w:rsid w:val="006D7F1D"/>
    <w:rsid w:val="0070588E"/>
    <w:rsid w:val="00706156"/>
    <w:rsid w:val="0071096F"/>
    <w:rsid w:val="00743A00"/>
    <w:rsid w:val="007440C4"/>
    <w:rsid w:val="00750D08"/>
    <w:rsid w:val="00764A1A"/>
    <w:rsid w:val="00791375"/>
    <w:rsid w:val="00792936"/>
    <w:rsid w:val="007C6815"/>
    <w:rsid w:val="007D258E"/>
    <w:rsid w:val="007D3BDC"/>
    <w:rsid w:val="007E5F9C"/>
    <w:rsid w:val="008140C6"/>
    <w:rsid w:val="008216E5"/>
    <w:rsid w:val="0082557B"/>
    <w:rsid w:val="00835CE3"/>
    <w:rsid w:val="008472D0"/>
    <w:rsid w:val="00856087"/>
    <w:rsid w:val="00873985"/>
    <w:rsid w:val="00873B36"/>
    <w:rsid w:val="0088400E"/>
    <w:rsid w:val="008852B7"/>
    <w:rsid w:val="008939C7"/>
    <w:rsid w:val="008A63F2"/>
    <w:rsid w:val="008B7C28"/>
    <w:rsid w:val="008D2471"/>
    <w:rsid w:val="008D3A48"/>
    <w:rsid w:val="008D3EFC"/>
    <w:rsid w:val="008E0040"/>
    <w:rsid w:val="00906ED6"/>
    <w:rsid w:val="00907583"/>
    <w:rsid w:val="00925895"/>
    <w:rsid w:val="00955127"/>
    <w:rsid w:val="00962FEB"/>
    <w:rsid w:val="00967086"/>
    <w:rsid w:val="00973A29"/>
    <w:rsid w:val="009A7F30"/>
    <w:rsid w:val="009D03B9"/>
    <w:rsid w:val="009E5DBD"/>
    <w:rsid w:val="009F022C"/>
    <w:rsid w:val="009F28C6"/>
    <w:rsid w:val="00A140DC"/>
    <w:rsid w:val="00A24E1B"/>
    <w:rsid w:val="00A30531"/>
    <w:rsid w:val="00A36AE1"/>
    <w:rsid w:val="00A53065"/>
    <w:rsid w:val="00A618D8"/>
    <w:rsid w:val="00A64599"/>
    <w:rsid w:val="00A64EA9"/>
    <w:rsid w:val="00A729E3"/>
    <w:rsid w:val="00A76B36"/>
    <w:rsid w:val="00A771EE"/>
    <w:rsid w:val="00A92F1C"/>
    <w:rsid w:val="00AD1B97"/>
    <w:rsid w:val="00AD306D"/>
    <w:rsid w:val="00AE0BD4"/>
    <w:rsid w:val="00AF10A9"/>
    <w:rsid w:val="00B14301"/>
    <w:rsid w:val="00B17511"/>
    <w:rsid w:val="00B34D5A"/>
    <w:rsid w:val="00B4644B"/>
    <w:rsid w:val="00B8127C"/>
    <w:rsid w:val="00B822D0"/>
    <w:rsid w:val="00B84E68"/>
    <w:rsid w:val="00B871C0"/>
    <w:rsid w:val="00B911A5"/>
    <w:rsid w:val="00BC01FA"/>
    <w:rsid w:val="00BD4E9F"/>
    <w:rsid w:val="00BD77F0"/>
    <w:rsid w:val="00BE4215"/>
    <w:rsid w:val="00BE647F"/>
    <w:rsid w:val="00BF33E4"/>
    <w:rsid w:val="00C025C1"/>
    <w:rsid w:val="00C30824"/>
    <w:rsid w:val="00C31847"/>
    <w:rsid w:val="00C31A97"/>
    <w:rsid w:val="00C63952"/>
    <w:rsid w:val="00C6408F"/>
    <w:rsid w:val="00C65A38"/>
    <w:rsid w:val="00C7087D"/>
    <w:rsid w:val="00C74301"/>
    <w:rsid w:val="00C9701A"/>
    <w:rsid w:val="00CA4F38"/>
    <w:rsid w:val="00CB3527"/>
    <w:rsid w:val="00CC3136"/>
    <w:rsid w:val="00CC3A34"/>
    <w:rsid w:val="00CC5FF6"/>
    <w:rsid w:val="00CC700D"/>
    <w:rsid w:val="00CD2E8E"/>
    <w:rsid w:val="00CD3B6D"/>
    <w:rsid w:val="00CF053F"/>
    <w:rsid w:val="00CF1C17"/>
    <w:rsid w:val="00CF6856"/>
    <w:rsid w:val="00D010F0"/>
    <w:rsid w:val="00D15428"/>
    <w:rsid w:val="00D15BA5"/>
    <w:rsid w:val="00D17F6D"/>
    <w:rsid w:val="00D210C8"/>
    <w:rsid w:val="00D25EDE"/>
    <w:rsid w:val="00D37C40"/>
    <w:rsid w:val="00D54332"/>
    <w:rsid w:val="00D6773E"/>
    <w:rsid w:val="00DA23FF"/>
    <w:rsid w:val="00DA3569"/>
    <w:rsid w:val="00DB1952"/>
    <w:rsid w:val="00DB6508"/>
    <w:rsid w:val="00DB77F2"/>
    <w:rsid w:val="00DD3894"/>
    <w:rsid w:val="00E01513"/>
    <w:rsid w:val="00E31300"/>
    <w:rsid w:val="00E32FD1"/>
    <w:rsid w:val="00E432C9"/>
    <w:rsid w:val="00E605C3"/>
    <w:rsid w:val="00E61287"/>
    <w:rsid w:val="00E708B5"/>
    <w:rsid w:val="00E77E72"/>
    <w:rsid w:val="00EA059E"/>
    <w:rsid w:val="00EB0CBF"/>
    <w:rsid w:val="00EB37AA"/>
    <w:rsid w:val="00EF6EAA"/>
    <w:rsid w:val="00F1600B"/>
    <w:rsid w:val="00F16E93"/>
    <w:rsid w:val="00F74140"/>
    <w:rsid w:val="00F9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A3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12BF"/>
    <w:pPr>
      <w:ind w:left="720"/>
      <w:contextualSpacing/>
    </w:pPr>
  </w:style>
  <w:style w:type="character" w:styleId="Hyperlink">
    <w:name w:val="Hyperlink"/>
    <w:basedOn w:val="DefaultParagraphFont"/>
    <w:uiPriority w:val="99"/>
    <w:semiHidden/>
    <w:unhideWhenUsed/>
    <w:rsid w:val="00A618D8"/>
    <w:rPr>
      <w:color w:val="0000FF"/>
      <w:u w:val="single"/>
    </w:rPr>
  </w:style>
  <w:style w:type="paragraph" w:styleId="CommentText">
    <w:name w:val="annotation text"/>
    <w:basedOn w:val="Normal"/>
    <w:link w:val="CommentTextChar"/>
    <w:uiPriority w:val="99"/>
    <w:unhideWhenUsed/>
    <w:rsid w:val="00CA4F38"/>
    <w:pPr>
      <w:spacing w:after="0" w:line="240" w:lineRule="auto"/>
    </w:pPr>
    <w:rPr>
      <w:sz w:val="20"/>
      <w:szCs w:val="20"/>
    </w:rPr>
  </w:style>
  <w:style w:type="character" w:customStyle="1" w:styleId="CommentTextChar">
    <w:name w:val="Comment Text Char"/>
    <w:basedOn w:val="DefaultParagraphFont"/>
    <w:link w:val="CommentText"/>
    <w:uiPriority w:val="99"/>
    <w:rsid w:val="00CA4F38"/>
    <w:rPr>
      <w:rFonts w:eastAsiaTheme="minorEastAsia"/>
      <w:sz w:val="20"/>
      <w:szCs w:val="20"/>
    </w:rPr>
  </w:style>
  <w:style w:type="table" w:styleId="TableGrid">
    <w:name w:val="Table Grid"/>
    <w:basedOn w:val="TableNormal"/>
    <w:uiPriority w:val="59"/>
    <w:rsid w:val="00CA4F3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38"/>
    <w:rPr>
      <w:rFonts w:ascii="Tahoma" w:hAnsi="Tahoma" w:cs="Tahoma"/>
      <w:sz w:val="16"/>
      <w:szCs w:val="16"/>
    </w:rPr>
  </w:style>
  <w:style w:type="character" w:styleId="FollowedHyperlink">
    <w:name w:val="FollowedHyperlink"/>
    <w:basedOn w:val="DefaultParagraphFont"/>
    <w:uiPriority w:val="99"/>
    <w:semiHidden/>
    <w:unhideWhenUsed/>
    <w:rsid w:val="00527900"/>
    <w:rPr>
      <w:color w:val="800080" w:themeColor="followedHyperlink"/>
      <w:u w:val="single"/>
    </w:rPr>
  </w:style>
  <w:style w:type="paragraph" w:styleId="Header">
    <w:name w:val="header"/>
    <w:basedOn w:val="Normal"/>
    <w:link w:val="HeaderChar"/>
    <w:uiPriority w:val="99"/>
    <w:unhideWhenUsed/>
    <w:rsid w:val="00527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00"/>
  </w:style>
  <w:style w:type="paragraph" w:styleId="Footer">
    <w:name w:val="footer"/>
    <w:basedOn w:val="Normal"/>
    <w:link w:val="FooterChar"/>
    <w:uiPriority w:val="99"/>
    <w:unhideWhenUsed/>
    <w:rsid w:val="00527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00"/>
  </w:style>
  <w:style w:type="paragraph" w:styleId="FootnoteText">
    <w:name w:val="footnote text"/>
    <w:basedOn w:val="Normal"/>
    <w:link w:val="FootnoteTextChar"/>
    <w:uiPriority w:val="99"/>
    <w:semiHidden/>
    <w:rsid w:val="00F7414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41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74140"/>
    <w:rPr>
      <w:rFonts w:cs="Times New Roman"/>
      <w:vertAlign w:val="superscript"/>
    </w:rPr>
  </w:style>
  <w:style w:type="character" w:customStyle="1" w:styleId="Heading2Char">
    <w:name w:val="Heading 2 Char"/>
    <w:basedOn w:val="DefaultParagraphFont"/>
    <w:link w:val="Heading2"/>
    <w:uiPriority w:val="9"/>
    <w:rsid w:val="00DA3569"/>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A3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12BF"/>
    <w:pPr>
      <w:ind w:left="720"/>
      <w:contextualSpacing/>
    </w:pPr>
  </w:style>
  <w:style w:type="character" w:styleId="Hyperlink">
    <w:name w:val="Hyperlink"/>
    <w:basedOn w:val="DefaultParagraphFont"/>
    <w:uiPriority w:val="99"/>
    <w:semiHidden/>
    <w:unhideWhenUsed/>
    <w:rsid w:val="00A618D8"/>
    <w:rPr>
      <w:color w:val="0000FF"/>
      <w:u w:val="single"/>
    </w:rPr>
  </w:style>
  <w:style w:type="paragraph" w:styleId="CommentText">
    <w:name w:val="annotation text"/>
    <w:basedOn w:val="Normal"/>
    <w:link w:val="CommentTextChar"/>
    <w:uiPriority w:val="99"/>
    <w:unhideWhenUsed/>
    <w:rsid w:val="00CA4F38"/>
    <w:pPr>
      <w:spacing w:after="0" w:line="240" w:lineRule="auto"/>
    </w:pPr>
    <w:rPr>
      <w:sz w:val="20"/>
      <w:szCs w:val="20"/>
    </w:rPr>
  </w:style>
  <w:style w:type="character" w:customStyle="1" w:styleId="CommentTextChar">
    <w:name w:val="Comment Text Char"/>
    <w:basedOn w:val="DefaultParagraphFont"/>
    <w:link w:val="CommentText"/>
    <w:uiPriority w:val="99"/>
    <w:rsid w:val="00CA4F38"/>
    <w:rPr>
      <w:rFonts w:eastAsiaTheme="minorEastAsia"/>
      <w:sz w:val="20"/>
      <w:szCs w:val="20"/>
    </w:rPr>
  </w:style>
  <w:style w:type="table" w:styleId="TableGrid">
    <w:name w:val="Table Grid"/>
    <w:basedOn w:val="TableNormal"/>
    <w:uiPriority w:val="59"/>
    <w:rsid w:val="00CA4F3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38"/>
    <w:rPr>
      <w:rFonts w:ascii="Tahoma" w:hAnsi="Tahoma" w:cs="Tahoma"/>
      <w:sz w:val="16"/>
      <w:szCs w:val="16"/>
    </w:rPr>
  </w:style>
  <w:style w:type="character" w:styleId="FollowedHyperlink">
    <w:name w:val="FollowedHyperlink"/>
    <w:basedOn w:val="DefaultParagraphFont"/>
    <w:uiPriority w:val="99"/>
    <w:semiHidden/>
    <w:unhideWhenUsed/>
    <w:rsid w:val="00527900"/>
    <w:rPr>
      <w:color w:val="800080" w:themeColor="followedHyperlink"/>
      <w:u w:val="single"/>
    </w:rPr>
  </w:style>
  <w:style w:type="paragraph" w:styleId="Header">
    <w:name w:val="header"/>
    <w:basedOn w:val="Normal"/>
    <w:link w:val="HeaderChar"/>
    <w:uiPriority w:val="99"/>
    <w:unhideWhenUsed/>
    <w:rsid w:val="00527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00"/>
  </w:style>
  <w:style w:type="paragraph" w:styleId="Footer">
    <w:name w:val="footer"/>
    <w:basedOn w:val="Normal"/>
    <w:link w:val="FooterChar"/>
    <w:uiPriority w:val="99"/>
    <w:unhideWhenUsed/>
    <w:rsid w:val="00527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00"/>
  </w:style>
  <w:style w:type="paragraph" w:styleId="FootnoteText">
    <w:name w:val="footnote text"/>
    <w:basedOn w:val="Normal"/>
    <w:link w:val="FootnoteTextChar"/>
    <w:uiPriority w:val="99"/>
    <w:semiHidden/>
    <w:rsid w:val="00F7414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41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74140"/>
    <w:rPr>
      <w:rFonts w:cs="Times New Roman"/>
      <w:vertAlign w:val="superscript"/>
    </w:rPr>
  </w:style>
  <w:style w:type="character" w:customStyle="1" w:styleId="Heading2Char">
    <w:name w:val="Heading 2 Char"/>
    <w:basedOn w:val="DefaultParagraphFont"/>
    <w:link w:val="Heading2"/>
    <w:uiPriority w:val="9"/>
    <w:rsid w:val="00DA356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90470">
      <w:bodyDiv w:val="1"/>
      <w:marLeft w:val="0"/>
      <w:marRight w:val="0"/>
      <w:marTop w:val="0"/>
      <w:marBottom w:val="0"/>
      <w:divBdr>
        <w:top w:val="none" w:sz="0" w:space="0" w:color="auto"/>
        <w:left w:val="none" w:sz="0" w:space="0" w:color="auto"/>
        <w:bottom w:val="none" w:sz="0" w:space="0" w:color="auto"/>
        <w:right w:val="none" w:sz="0" w:space="0" w:color="auto"/>
      </w:divBdr>
      <w:divsChild>
        <w:div w:id="483399202">
          <w:marLeft w:val="0"/>
          <w:marRight w:val="0"/>
          <w:marTop w:val="0"/>
          <w:marBottom w:val="0"/>
          <w:divBdr>
            <w:top w:val="none" w:sz="0" w:space="0" w:color="auto"/>
            <w:left w:val="none" w:sz="0" w:space="0" w:color="auto"/>
            <w:bottom w:val="none" w:sz="0" w:space="0" w:color="auto"/>
            <w:right w:val="none" w:sz="0" w:space="0" w:color="auto"/>
          </w:divBdr>
          <w:divsChild>
            <w:div w:id="18804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8579">
      <w:bodyDiv w:val="1"/>
      <w:marLeft w:val="0"/>
      <w:marRight w:val="0"/>
      <w:marTop w:val="0"/>
      <w:marBottom w:val="0"/>
      <w:divBdr>
        <w:top w:val="none" w:sz="0" w:space="0" w:color="auto"/>
        <w:left w:val="none" w:sz="0" w:space="0" w:color="auto"/>
        <w:bottom w:val="none" w:sz="0" w:space="0" w:color="auto"/>
        <w:right w:val="none" w:sz="0" w:space="0" w:color="auto"/>
      </w:divBdr>
    </w:div>
    <w:div w:id="1532643538">
      <w:bodyDiv w:val="1"/>
      <w:marLeft w:val="0"/>
      <w:marRight w:val="0"/>
      <w:marTop w:val="0"/>
      <w:marBottom w:val="0"/>
      <w:divBdr>
        <w:top w:val="none" w:sz="0" w:space="0" w:color="auto"/>
        <w:left w:val="none" w:sz="0" w:space="0" w:color="auto"/>
        <w:bottom w:val="none" w:sz="0" w:space="0" w:color="auto"/>
        <w:right w:val="none" w:sz="0" w:space="0" w:color="auto"/>
      </w:divBdr>
    </w:div>
    <w:div w:id="1557813292">
      <w:bodyDiv w:val="1"/>
      <w:marLeft w:val="0"/>
      <w:marRight w:val="0"/>
      <w:marTop w:val="0"/>
      <w:marBottom w:val="0"/>
      <w:divBdr>
        <w:top w:val="none" w:sz="0" w:space="0" w:color="auto"/>
        <w:left w:val="none" w:sz="0" w:space="0" w:color="auto"/>
        <w:bottom w:val="none" w:sz="0" w:space="0" w:color="auto"/>
        <w:right w:val="none" w:sz="0" w:space="0" w:color="auto"/>
      </w:divBdr>
      <w:divsChild>
        <w:div w:id="757407034">
          <w:marLeft w:val="0"/>
          <w:marRight w:val="0"/>
          <w:marTop w:val="0"/>
          <w:marBottom w:val="0"/>
          <w:divBdr>
            <w:top w:val="none" w:sz="0" w:space="0" w:color="auto"/>
            <w:left w:val="none" w:sz="0" w:space="0" w:color="auto"/>
            <w:bottom w:val="none" w:sz="0" w:space="0" w:color="auto"/>
            <w:right w:val="none" w:sz="0" w:space="0" w:color="auto"/>
          </w:divBdr>
          <w:divsChild>
            <w:div w:id="287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commoncoretools.files.wordpress.com/2011/03/practices.pdf" TargetMode="External"/><Relationship Id="rId26" Type="http://schemas.openxmlformats.org/officeDocument/2006/relationships/header" Target="header5.xml"/><Relationship Id="rId39" Type="http://schemas.openxmlformats.org/officeDocument/2006/relationships/image" Target="media/image7.emf"/><Relationship Id="rId21" Type="http://schemas.openxmlformats.org/officeDocument/2006/relationships/footer" Target="footer3.xml"/><Relationship Id="rId34" Type="http://schemas.openxmlformats.org/officeDocument/2006/relationships/package" Target="embeddings/Microsoft_PowerPoint_Slide3.sldx"/><Relationship Id="rId42" Type="http://schemas.openxmlformats.org/officeDocument/2006/relationships/package" Target="embeddings/Microsoft_PowerPoint_Slide7.sldx"/><Relationship Id="rId47" Type="http://schemas.openxmlformats.org/officeDocument/2006/relationships/image" Target="media/image11.emf"/><Relationship Id="rId50" Type="http://schemas.openxmlformats.org/officeDocument/2006/relationships/package" Target="embeddings/Microsoft_PowerPoint_Slide11.sldx"/><Relationship Id="rId55" Type="http://schemas.openxmlformats.org/officeDocument/2006/relationships/image" Target="media/image15.emf"/><Relationship Id="rId63" Type="http://schemas.openxmlformats.org/officeDocument/2006/relationships/image" Target="media/image19.emf"/><Relationship Id="rId68" Type="http://schemas.openxmlformats.org/officeDocument/2006/relationships/package" Target="embeddings/Microsoft_PowerPoint_Slide20.sldx"/><Relationship Id="rId76" Type="http://schemas.openxmlformats.org/officeDocument/2006/relationships/package" Target="embeddings/Microsoft_PowerPoint_Slide24.sldx"/><Relationship Id="rId7" Type="http://schemas.microsoft.com/office/2007/relationships/stylesWithEffects" Target="stylesWithEffects.xml"/><Relationship Id="rId71"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hyperlink" Target="http://commoncoretools.files.wordpress.com/2011/03/practices.pdf" TargetMode="External"/><Relationship Id="rId29" Type="http://schemas.openxmlformats.org/officeDocument/2006/relationships/image" Target="media/image2.emf"/><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package" Target="embeddings/Microsoft_PowerPoint_Slide2.sldx"/><Relationship Id="rId37" Type="http://schemas.openxmlformats.org/officeDocument/2006/relationships/image" Target="media/image6.emf"/><Relationship Id="rId40" Type="http://schemas.openxmlformats.org/officeDocument/2006/relationships/package" Target="embeddings/Microsoft_PowerPoint_Slide6.sldx"/><Relationship Id="rId45" Type="http://schemas.openxmlformats.org/officeDocument/2006/relationships/image" Target="media/image10.emf"/><Relationship Id="rId53" Type="http://schemas.openxmlformats.org/officeDocument/2006/relationships/image" Target="media/image14.emf"/><Relationship Id="rId58" Type="http://schemas.openxmlformats.org/officeDocument/2006/relationships/package" Target="embeddings/Microsoft_PowerPoint_Slide15.sldx"/><Relationship Id="rId66" Type="http://schemas.openxmlformats.org/officeDocument/2006/relationships/package" Target="embeddings/Microsoft_PowerPoint_Slide19.sldx"/><Relationship Id="rId74" Type="http://schemas.openxmlformats.org/officeDocument/2006/relationships/package" Target="embeddings/Microsoft_PowerPoint_Slide23.sldx"/><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3.emf"/><Relationship Id="rId44" Type="http://schemas.openxmlformats.org/officeDocument/2006/relationships/package" Target="embeddings/Microsoft_PowerPoint_Slide8.sldx"/><Relationship Id="rId52" Type="http://schemas.openxmlformats.org/officeDocument/2006/relationships/package" Target="embeddings/Microsoft_PowerPoint_Slide12.sldx"/><Relationship Id="rId60" Type="http://schemas.openxmlformats.org/officeDocument/2006/relationships/package" Target="embeddings/Microsoft_PowerPoint_Slide16.sldx"/><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package" Target="embeddings/Microsoft_PowerPoint_Slide25.sld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restandards.org/the-standards/mathematics"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package" Target="embeddings/Microsoft_PowerPoint_Slide1.sldx"/><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package" Target="embeddings/Microsoft_PowerPoint_Slide10.sldx"/><Relationship Id="rId56" Type="http://schemas.openxmlformats.org/officeDocument/2006/relationships/package" Target="embeddings/Microsoft_PowerPoint_Slide14.sldx"/><Relationship Id="rId64" Type="http://schemas.openxmlformats.org/officeDocument/2006/relationships/package" Target="embeddings/Microsoft_PowerPoint_Slide18.sldx"/><Relationship Id="rId69" Type="http://schemas.openxmlformats.org/officeDocument/2006/relationships/image" Target="media/image22.emf"/><Relationship Id="rId77" Type="http://schemas.openxmlformats.org/officeDocument/2006/relationships/image" Target="media/image26.emf"/><Relationship Id="rId8" Type="http://schemas.openxmlformats.org/officeDocument/2006/relationships/settings" Target="settings.xml"/><Relationship Id="rId51" Type="http://schemas.openxmlformats.org/officeDocument/2006/relationships/image" Target="media/image13.emf"/><Relationship Id="rId72" Type="http://schemas.openxmlformats.org/officeDocument/2006/relationships/package" Target="embeddings/Microsoft_PowerPoint_Slide22.sldx"/><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footer" Target="footer5.xml"/><Relationship Id="rId33" Type="http://schemas.openxmlformats.org/officeDocument/2006/relationships/image" Target="media/image4.emf"/><Relationship Id="rId38" Type="http://schemas.openxmlformats.org/officeDocument/2006/relationships/package" Target="embeddings/Microsoft_PowerPoint_Slide5.sldx"/><Relationship Id="rId46" Type="http://schemas.openxmlformats.org/officeDocument/2006/relationships/package" Target="embeddings/Microsoft_PowerPoint_Slide9.sldx"/><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eader" Target="header2.xml"/><Relationship Id="rId41" Type="http://schemas.openxmlformats.org/officeDocument/2006/relationships/image" Target="media/image8.emf"/><Relationship Id="rId54" Type="http://schemas.openxmlformats.org/officeDocument/2006/relationships/package" Target="embeddings/Microsoft_PowerPoint_Slide13.sldx"/><Relationship Id="rId62" Type="http://schemas.openxmlformats.org/officeDocument/2006/relationships/package" Target="embeddings/Microsoft_PowerPoint_Slide17.sldx"/><Relationship Id="rId70" Type="http://schemas.openxmlformats.org/officeDocument/2006/relationships/package" Target="embeddings/Microsoft_PowerPoint_Slide21.sldx"/><Relationship Id="rId75"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package" Target="embeddings/Microsoft_PowerPoint_Slide4.sldx"/><Relationship Id="rId49" Type="http://schemas.openxmlformats.org/officeDocument/2006/relationships/image" Target="media/image12.emf"/><Relationship Id="rId5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DA35C05573214090F9F4460B59C365" ma:contentTypeVersion="0" ma:contentTypeDescription="Create a new document." ma:contentTypeScope="" ma:versionID="13dc3e5989d1b0c47434daadf08e10b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05A0C-6C68-41C4-BF91-E28FAE5C6B47}">
  <ds:schemaRefs>
    <ds:schemaRef ds:uri="http://schemas.microsoft.com/sharepoint/v3/contenttype/forms"/>
  </ds:schemaRefs>
</ds:datastoreItem>
</file>

<file path=customXml/itemProps2.xml><?xml version="1.0" encoding="utf-8"?>
<ds:datastoreItem xmlns:ds="http://schemas.openxmlformats.org/officeDocument/2006/customXml" ds:itemID="{B6F87261-B5A9-44AF-B003-07C882658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AEC848-C113-48CF-8044-579F17FD9DD5}">
  <ds:schemaRefs>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B54BD3A-310E-40CB-8962-0AC8B7504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28499</Words>
  <Characters>162447</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GVSU</Company>
  <LinksUpToDate>false</LinksUpToDate>
  <CharactersWithSpaces>190565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EDU-1170</dc:creator>
  <cp:lastModifiedBy>Chelsea Ridge</cp:lastModifiedBy>
  <cp:revision>2</cp:revision>
  <dcterms:created xsi:type="dcterms:W3CDTF">2014-07-01T14:09:00Z</dcterms:created>
  <dcterms:modified xsi:type="dcterms:W3CDTF">2014-07-01T14:09:00Z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0x010100FFDA35C05573214090F9F4460B59C365</vt:lpwstr>
  </property>
</Properties>
</file>